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422A" w:rsidRPr="007F4595" w:rsidRDefault="0034422A" w:rsidP="0034422A">
      <w:pPr>
        <w:ind w:left="4536"/>
        <w:rPr>
          <w:rFonts w:eastAsia="Calibri"/>
          <w:b/>
          <w:color w:val="000000"/>
          <w:sz w:val="32"/>
          <w:szCs w:val="32"/>
        </w:rPr>
      </w:pPr>
      <w:r w:rsidRPr="00F6689B">
        <w:rPr>
          <w:rFonts w:eastAsia="Calibri"/>
          <w:sz w:val="28"/>
          <w:szCs w:val="28"/>
        </w:rPr>
        <w:t xml:space="preserve">Приложение № </w:t>
      </w:r>
      <w:r w:rsidR="00ED394D">
        <w:rPr>
          <w:rFonts w:eastAsia="Calibri"/>
          <w:sz w:val="28"/>
          <w:szCs w:val="28"/>
        </w:rPr>
        <w:t>79</w:t>
      </w:r>
      <w:bookmarkStart w:id="0" w:name="_GoBack"/>
      <w:bookmarkEnd w:id="0"/>
      <w:r w:rsidRPr="00F6689B">
        <w:rPr>
          <w:rFonts w:eastAsia="Calibri"/>
          <w:sz w:val="28"/>
          <w:szCs w:val="28"/>
        </w:rPr>
        <w:t xml:space="preserve"> </w:t>
      </w:r>
      <w:r>
        <w:rPr>
          <w:rFonts w:eastAsia="Calibri"/>
          <w:sz w:val="28"/>
          <w:szCs w:val="28"/>
        </w:rPr>
        <w:br/>
      </w:r>
      <w:r w:rsidRPr="00F6689B">
        <w:rPr>
          <w:rFonts w:eastAsia="Calibri"/>
          <w:sz w:val="28"/>
          <w:szCs w:val="28"/>
        </w:rPr>
        <w:t xml:space="preserve">к приказу департамента </w:t>
      </w:r>
      <w:r>
        <w:rPr>
          <w:rFonts w:eastAsia="Calibri"/>
          <w:sz w:val="28"/>
          <w:szCs w:val="28"/>
        </w:rPr>
        <w:t>жилищно-коммунального хозяйства, энергетики и регулирования тарифов Ярославской области</w:t>
      </w:r>
      <w:r>
        <w:rPr>
          <w:rFonts w:eastAsia="Calibri"/>
          <w:sz w:val="28"/>
          <w:szCs w:val="28"/>
        </w:rPr>
        <w:br/>
        <w:t>от 28.02.2018    № 39</w:t>
      </w:r>
    </w:p>
    <w:p w:rsidR="00E91789" w:rsidRPr="00561FC5" w:rsidRDefault="00E91789" w:rsidP="0014496A">
      <w:pPr>
        <w:jc w:val="center"/>
        <w:rPr>
          <w:rFonts w:asciiTheme="minorHAnsi" w:eastAsia="Calibri" w:hAnsiTheme="minorHAnsi" w:cstheme="minorHAnsi"/>
          <w:b/>
          <w:sz w:val="32"/>
          <w:szCs w:val="32"/>
        </w:rPr>
      </w:pPr>
    </w:p>
    <w:p w:rsidR="00BB136C" w:rsidRPr="00561FC5" w:rsidRDefault="00BB136C" w:rsidP="0014496A">
      <w:pPr>
        <w:jc w:val="center"/>
        <w:rPr>
          <w:rFonts w:asciiTheme="minorHAnsi" w:eastAsia="Calibri" w:hAnsiTheme="minorHAnsi" w:cstheme="minorHAnsi"/>
          <w:b/>
          <w:sz w:val="32"/>
          <w:szCs w:val="32"/>
        </w:rPr>
      </w:pPr>
    </w:p>
    <w:p w:rsidR="00C512C1" w:rsidRPr="00561FC5" w:rsidRDefault="00C512C1" w:rsidP="0014496A">
      <w:pPr>
        <w:jc w:val="center"/>
        <w:rPr>
          <w:rFonts w:asciiTheme="minorHAnsi" w:eastAsia="Calibri" w:hAnsiTheme="minorHAnsi" w:cstheme="minorHAnsi"/>
          <w:b/>
          <w:sz w:val="32"/>
          <w:szCs w:val="32"/>
        </w:rPr>
      </w:pPr>
    </w:p>
    <w:p w:rsidR="00C512C1" w:rsidRPr="00561FC5" w:rsidRDefault="00C512C1" w:rsidP="0014496A">
      <w:pPr>
        <w:jc w:val="center"/>
        <w:rPr>
          <w:rFonts w:asciiTheme="minorHAnsi" w:eastAsia="Calibri" w:hAnsiTheme="minorHAnsi" w:cstheme="minorHAnsi"/>
          <w:b/>
          <w:sz w:val="32"/>
          <w:szCs w:val="32"/>
        </w:rPr>
      </w:pPr>
    </w:p>
    <w:p w:rsidR="00C512C1" w:rsidRPr="00561FC5" w:rsidRDefault="00C512C1" w:rsidP="0014496A">
      <w:pPr>
        <w:jc w:val="center"/>
        <w:rPr>
          <w:rFonts w:asciiTheme="minorHAnsi" w:eastAsia="Calibri" w:hAnsiTheme="minorHAnsi" w:cstheme="minorHAnsi"/>
          <w:b/>
          <w:sz w:val="32"/>
          <w:szCs w:val="32"/>
        </w:rPr>
      </w:pPr>
    </w:p>
    <w:p w:rsidR="0014496A" w:rsidRPr="00561FC5" w:rsidRDefault="0014496A" w:rsidP="0014496A">
      <w:pPr>
        <w:jc w:val="center"/>
        <w:rPr>
          <w:rFonts w:asciiTheme="minorHAnsi" w:eastAsia="Calibri" w:hAnsiTheme="minorHAnsi" w:cstheme="minorHAnsi"/>
          <w:b/>
          <w:sz w:val="32"/>
          <w:szCs w:val="32"/>
        </w:rPr>
      </w:pPr>
      <w:r w:rsidRPr="00561FC5">
        <w:rPr>
          <w:rFonts w:asciiTheme="minorHAnsi" w:eastAsia="Calibri" w:hAnsiTheme="minorHAnsi" w:cstheme="minorHAnsi"/>
          <w:b/>
          <w:sz w:val="32"/>
          <w:szCs w:val="32"/>
        </w:rPr>
        <w:t xml:space="preserve">СХЕМА ВОДОСНАБЖЕНИЯ И ВОДООТВЕДЕНИЯ </w:t>
      </w:r>
      <w:r w:rsidRPr="00561FC5">
        <w:rPr>
          <w:rFonts w:asciiTheme="minorHAnsi" w:eastAsia="Calibri" w:hAnsiTheme="minorHAnsi" w:cstheme="minorHAnsi"/>
          <w:b/>
          <w:sz w:val="32"/>
          <w:szCs w:val="32"/>
        </w:rPr>
        <w:br/>
      </w:r>
      <w:r w:rsidR="00EA001B" w:rsidRPr="00561FC5">
        <w:rPr>
          <w:rFonts w:asciiTheme="minorHAnsi" w:eastAsia="Calibri" w:hAnsiTheme="minorHAnsi" w:cstheme="minorHAnsi"/>
          <w:b/>
          <w:sz w:val="32"/>
          <w:szCs w:val="32"/>
        </w:rPr>
        <w:t>КАРАБИХСКОГО</w:t>
      </w:r>
      <w:r w:rsidRPr="00561FC5">
        <w:rPr>
          <w:rFonts w:asciiTheme="minorHAnsi" w:eastAsia="Calibri" w:hAnsiTheme="minorHAnsi" w:cstheme="minorHAnsi"/>
          <w:b/>
          <w:sz w:val="32"/>
          <w:szCs w:val="32"/>
        </w:rPr>
        <w:t xml:space="preserve"> СЕЛЬСКОГО ПОСЕЛЕНИЯ </w:t>
      </w:r>
    </w:p>
    <w:p w:rsidR="0014496A" w:rsidRPr="00561FC5" w:rsidRDefault="00EA001B" w:rsidP="0014496A">
      <w:pPr>
        <w:jc w:val="center"/>
        <w:rPr>
          <w:rFonts w:asciiTheme="minorHAnsi" w:eastAsia="Calibri" w:hAnsiTheme="minorHAnsi" w:cstheme="minorHAnsi"/>
          <w:b/>
          <w:sz w:val="32"/>
          <w:szCs w:val="32"/>
        </w:rPr>
      </w:pPr>
      <w:r w:rsidRPr="00561FC5">
        <w:rPr>
          <w:rFonts w:asciiTheme="minorHAnsi" w:eastAsia="Calibri" w:hAnsiTheme="minorHAnsi" w:cstheme="minorHAnsi"/>
          <w:b/>
          <w:sz w:val="32"/>
          <w:szCs w:val="32"/>
        </w:rPr>
        <w:t>ЯРОСЛАВСКОГО</w:t>
      </w:r>
      <w:r w:rsidR="00E91789" w:rsidRPr="00561FC5">
        <w:rPr>
          <w:rFonts w:asciiTheme="minorHAnsi" w:eastAsia="Calibri" w:hAnsiTheme="minorHAnsi" w:cstheme="minorHAnsi"/>
          <w:b/>
          <w:sz w:val="32"/>
          <w:szCs w:val="32"/>
        </w:rPr>
        <w:t xml:space="preserve"> МУНИЦИПАЛЬНОГО РАЙОНА ЯРОСЛАВСКОЙ ОБЛАСТИ </w:t>
      </w:r>
      <w:r w:rsidR="00E91789" w:rsidRPr="00561FC5">
        <w:rPr>
          <w:rFonts w:asciiTheme="minorHAnsi" w:eastAsia="Calibri" w:hAnsiTheme="minorHAnsi" w:cstheme="minorHAnsi"/>
          <w:b/>
          <w:sz w:val="32"/>
          <w:szCs w:val="32"/>
        </w:rPr>
        <w:br/>
        <w:t>НА ПЕРИОД С 2018 ПО 2027 ГГ.</w:t>
      </w:r>
      <w:r w:rsidR="007937AF">
        <w:rPr>
          <w:rFonts w:asciiTheme="minorHAnsi" w:eastAsia="Calibri" w:hAnsiTheme="minorHAnsi" w:cstheme="minorHAnsi"/>
          <w:b/>
          <w:sz w:val="32"/>
          <w:szCs w:val="32"/>
        </w:rPr>
        <w:t xml:space="preserve"> </w:t>
      </w:r>
    </w:p>
    <w:p w:rsidR="0014496A" w:rsidRPr="00561FC5" w:rsidRDefault="0014496A" w:rsidP="0014496A">
      <w:pPr>
        <w:jc w:val="center"/>
        <w:rPr>
          <w:rFonts w:asciiTheme="minorHAnsi" w:eastAsia="Calibri" w:hAnsiTheme="minorHAnsi" w:cstheme="minorHAnsi"/>
          <w:b/>
          <w:sz w:val="32"/>
          <w:szCs w:val="32"/>
        </w:rPr>
      </w:pPr>
    </w:p>
    <w:p w:rsidR="0014496A" w:rsidRPr="00561FC5" w:rsidRDefault="0014496A" w:rsidP="0014496A">
      <w:pPr>
        <w:jc w:val="center"/>
        <w:rPr>
          <w:rFonts w:asciiTheme="minorHAnsi" w:eastAsia="Calibri" w:hAnsiTheme="minorHAnsi" w:cstheme="minorHAnsi"/>
          <w:sz w:val="28"/>
        </w:rPr>
      </w:pPr>
    </w:p>
    <w:p w:rsidR="0014496A" w:rsidRPr="00561FC5" w:rsidRDefault="0014496A" w:rsidP="0014496A">
      <w:pPr>
        <w:jc w:val="center"/>
        <w:rPr>
          <w:rFonts w:asciiTheme="minorHAnsi" w:eastAsia="Calibri" w:hAnsiTheme="minorHAnsi" w:cstheme="minorHAnsi"/>
          <w:sz w:val="28"/>
        </w:rPr>
      </w:pPr>
    </w:p>
    <w:p w:rsidR="00BB136C" w:rsidRDefault="00BB136C" w:rsidP="0014496A">
      <w:pPr>
        <w:jc w:val="center"/>
        <w:rPr>
          <w:rFonts w:asciiTheme="minorHAnsi" w:eastAsia="Calibri" w:hAnsiTheme="minorHAnsi" w:cstheme="minorHAnsi"/>
          <w:sz w:val="28"/>
        </w:rPr>
      </w:pPr>
    </w:p>
    <w:p w:rsidR="0034422A" w:rsidRDefault="0034422A" w:rsidP="0014496A">
      <w:pPr>
        <w:jc w:val="center"/>
        <w:rPr>
          <w:rFonts w:asciiTheme="minorHAnsi" w:eastAsia="Calibri" w:hAnsiTheme="minorHAnsi" w:cstheme="minorHAnsi"/>
          <w:sz w:val="28"/>
        </w:rPr>
      </w:pPr>
    </w:p>
    <w:p w:rsidR="0034422A" w:rsidRDefault="0034422A" w:rsidP="0014496A">
      <w:pPr>
        <w:jc w:val="center"/>
        <w:rPr>
          <w:rFonts w:asciiTheme="minorHAnsi" w:eastAsia="Calibri" w:hAnsiTheme="minorHAnsi" w:cstheme="minorHAnsi"/>
          <w:sz w:val="28"/>
        </w:rPr>
      </w:pPr>
    </w:p>
    <w:p w:rsidR="0034422A" w:rsidRDefault="0034422A" w:rsidP="0014496A">
      <w:pPr>
        <w:jc w:val="center"/>
        <w:rPr>
          <w:rFonts w:asciiTheme="minorHAnsi" w:eastAsia="Calibri" w:hAnsiTheme="minorHAnsi" w:cstheme="minorHAnsi"/>
          <w:sz w:val="28"/>
        </w:rPr>
      </w:pPr>
    </w:p>
    <w:p w:rsidR="0034422A" w:rsidRDefault="0034422A" w:rsidP="0014496A">
      <w:pPr>
        <w:jc w:val="center"/>
        <w:rPr>
          <w:rFonts w:asciiTheme="minorHAnsi" w:eastAsia="Calibri" w:hAnsiTheme="minorHAnsi" w:cstheme="minorHAnsi"/>
          <w:sz w:val="28"/>
        </w:rPr>
      </w:pPr>
    </w:p>
    <w:p w:rsidR="0034422A" w:rsidRDefault="0034422A" w:rsidP="0014496A">
      <w:pPr>
        <w:jc w:val="center"/>
        <w:rPr>
          <w:rFonts w:asciiTheme="minorHAnsi" w:eastAsia="Calibri" w:hAnsiTheme="minorHAnsi" w:cstheme="minorHAnsi"/>
          <w:sz w:val="28"/>
        </w:rPr>
      </w:pPr>
    </w:p>
    <w:p w:rsidR="0034422A" w:rsidRDefault="0034422A" w:rsidP="0014496A">
      <w:pPr>
        <w:jc w:val="center"/>
        <w:rPr>
          <w:rFonts w:asciiTheme="minorHAnsi" w:eastAsia="Calibri" w:hAnsiTheme="minorHAnsi" w:cstheme="minorHAnsi"/>
          <w:sz w:val="28"/>
        </w:rPr>
      </w:pPr>
    </w:p>
    <w:p w:rsidR="0034422A" w:rsidRDefault="0034422A" w:rsidP="0014496A">
      <w:pPr>
        <w:jc w:val="center"/>
        <w:rPr>
          <w:rFonts w:asciiTheme="minorHAnsi" w:eastAsia="Calibri" w:hAnsiTheme="minorHAnsi" w:cstheme="minorHAnsi"/>
          <w:sz w:val="28"/>
        </w:rPr>
      </w:pPr>
    </w:p>
    <w:p w:rsidR="0034422A" w:rsidRPr="00561FC5" w:rsidRDefault="0034422A" w:rsidP="0014496A">
      <w:pPr>
        <w:jc w:val="center"/>
        <w:rPr>
          <w:rFonts w:asciiTheme="minorHAnsi" w:eastAsia="Calibri" w:hAnsiTheme="minorHAnsi" w:cstheme="minorHAnsi"/>
          <w:sz w:val="28"/>
        </w:rPr>
      </w:pPr>
    </w:p>
    <w:p w:rsidR="00BB136C" w:rsidRPr="00561FC5" w:rsidRDefault="00BB136C" w:rsidP="0014496A">
      <w:pPr>
        <w:jc w:val="center"/>
        <w:rPr>
          <w:rFonts w:asciiTheme="minorHAnsi" w:eastAsia="Calibri" w:hAnsiTheme="minorHAnsi" w:cstheme="minorHAnsi"/>
          <w:sz w:val="28"/>
        </w:rPr>
      </w:pPr>
    </w:p>
    <w:p w:rsidR="00BB136C" w:rsidRPr="00561FC5" w:rsidRDefault="00BB136C" w:rsidP="0014496A">
      <w:pPr>
        <w:jc w:val="center"/>
        <w:rPr>
          <w:rFonts w:asciiTheme="minorHAnsi" w:eastAsia="Calibri" w:hAnsiTheme="minorHAnsi" w:cstheme="minorHAnsi"/>
          <w:sz w:val="28"/>
        </w:rPr>
      </w:pPr>
    </w:p>
    <w:p w:rsidR="00C512C1" w:rsidRPr="00561FC5" w:rsidRDefault="00C512C1" w:rsidP="0014496A">
      <w:pPr>
        <w:jc w:val="center"/>
        <w:rPr>
          <w:rFonts w:asciiTheme="minorHAnsi" w:eastAsia="Calibri" w:hAnsiTheme="minorHAnsi" w:cstheme="minorHAnsi"/>
          <w:sz w:val="28"/>
        </w:rPr>
      </w:pPr>
    </w:p>
    <w:p w:rsidR="00BB136C" w:rsidRPr="00561FC5" w:rsidRDefault="00BB136C" w:rsidP="0014496A">
      <w:pPr>
        <w:jc w:val="center"/>
        <w:rPr>
          <w:rFonts w:asciiTheme="minorHAnsi" w:eastAsia="Calibri" w:hAnsiTheme="minorHAnsi" w:cstheme="minorHAnsi"/>
          <w:sz w:val="28"/>
        </w:rPr>
      </w:pPr>
    </w:p>
    <w:p w:rsidR="00BB136C" w:rsidRPr="00561FC5" w:rsidRDefault="00BB136C" w:rsidP="0014496A">
      <w:pPr>
        <w:jc w:val="center"/>
        <w:rPr>
          <w:rFonts w:asciiTheme="minorHAnsi" w:eastAsia="Calibri" w:hAnsiTheme="minorHAnsi" w:cstheme="minorHAnsi"/>
          <w:sz w:val="28"/>
        </w:rPr>
      </w:pPr>
    </w:p>
    <w:p w:rsidR="00BB136C" w:rsidRPr="00561FC5" w:rsidRDefault="00BB136C" w:rsidP="0014496A">
      <w:pPr>
        <w:jc w:val="center"/>
        <w:rPr>
          <w:rFonts w:asciiTheme="minorHAnsi" w:eastAsia="Calibri" w:hAnsiTheme="minorHAnsi" w:cstheme="minorHAnsi"/>
          <w:sz w:val="28"/>
        </w:rPr>
      </w:pPr>
    </w:p>
    <w:p w:rsidR="00BB136C" w:rsidRPr="00561FC5" w:rsidRDefault="00BB136C" w:rsidP="0014496A">
      <w:pPr>
        <w:jc w:val="center"/>
        <w:rPr>
          <w:rFonts w:asciiTheme="minorHAnsi" w:eastAsia="Calibri" w:hAnsiTheme="minorHAnsi" w:cstheme="minorHAnsi"/>
          <w:sz w:val="28"/>
        </w:rPr>
      </w:pPr>
    </w:p>
    <w:p w:rsidR="0014496A" w:rsidRPr="00561FC5" w:rsidRDefault="000E7355" w:rsidP="0014496A">
      <w:pPr>
        <w:jc w:val="center"/>
        <w:rPr>
          <w:rFonts w:asciiTheme="minorHAnsi" w:eastAsia="Calibri" w:hAnsiTheme="minorHAnsi" w:cstheme="minorHAnsi"/>
          <w:sz w:val="28"/>
        </w:rPr>
      </w:pPr>
      <w:r>
        <w:rPr>
          <w:rFonts w:asciiTheme="minorHAnsi" w:eastAsia="Calibri" w:hAnsiTheme="minorHAnsi" w:cstheme="minorHAnsi"/>
          <w:sz w:val="28"/>
        </w:rPr>
        <w:t>Ярославль</w:t>
      </w:r>
      <w:r w:rsidR="0014496A" w:rsidRPr="00561FC5">
        <w:rPr>
          <w:rFonts w:asciiTheme="minorHAnsi" w:eastAsia="Calibri" w:hAnsiTheme="minorHAnsi" w:cstheme="minorHAnsi"/>
          <w:sz w:val="28"/>
        </w:rPr>
        <w:t xml:space="preserve"> 201</w:t>
      </w:r>
      <w:r w:rsidR="0034422A">
        <w:rPr>
          <w:rFonts w:asciiTheme="minorHAnsi" w:eastAsia="Calibri" w:hAnsiTheme="minorHAnsi" w:cstheme="minorHAnsi"/>
          <w:sz w:val="28"/>
        </w:rPr>
        <w:t>8</w:t>
      </w:r>
    </w:p>
    <w:p w:rsidR="00BB136C" w:rsidRPr="00561FC5" w:rsidRDefault="00133D77">
      <w:pPr>
        <w:spacing w:after="200"/>
        <w:rPr>
          <w:rFonts w:asciiTheme="minorHAnsi" w:hAnsiTheme="minorHAnsi" w:cstheme="minorHAnsi"/>
        </w:rPr>
        <w:sectPr w:rsidR="00BB136C" w:rsidRPr="00561FC5" w:rsidSect="008A28F1">
          <w:headerReference w:type="default" r:id="rId9"/>
          <w:footerReference w:type="default" r:id="rId10"/>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r w:rsidRPr="00561FC5">
        <w:rPr>
          <w:rFonts w:asciiTheme="minorHAnsi" w:hAnsiTheme="minorHAnsi" w:cstheme="minorHAnsi"/>
        </w:rPr>
        <w:br w:type="page"/>
      </w:r>
    </w:p>
    <w:sdt>
      <w:sdtPr>
        <w:rPr>
          <w:rFonts w:asciiTheme="minorHAnsi" w:eastAsiaTheme="minorEastAsia" w:hAnsiTheme="minorHAnsi" w:cstheme="minorHAnsi"/>
          <w:b w:val="0"/>
          <w:bCs w:val="0"/>
          <w:caps w:val="0"/>
          <w:szCs w:val="22"/>
        </w:rPr>
        <w:id w:val="16664696"/>
        <w:docPartObj>
          <w:docPartGallery w:val="Table of Contents"/>
          <w:docPartUnique/>
        </w:docPartObj>
      </w:sdtPr>
      <w:sdtEndPr/>
      <w:sdtContent>
        <w:p w:rsidR="00BA7A17" w:rsidRPr="00561FC5" w:rsidRDefault="00BA7A17">
          <w:pPr>
            <w:pStyle w:val="af3"/>
            <w:rPr>
              <w:rFonts w:asciiTheme="minorHAnsi" w:hAnsiTheme="minorHAnsi" w:cstheme="minorHAnsi"/>
            </w:rPr>
          </w:pPr>
          <w:r w:rsidRPr="00561FC5">
            <w:rPr>
              <w:rFonts w:asciiTheme="minorHAnsi" w:hAnsiTheme="minorHAnsi" w:cstheme="minorHAnsi"/>
            </w:rPr>
            <w:t>Оглавление</w:t>
          </w:r>
        </w:p>
        <w:p w:rsidR="00DF1819" w:rsidRDefault="00BA7A17">
          <w:pPr>
            <w:pStyle w:val="12"/>
            <w:rPr>
              <w:rFonts w:asciiTheme="minorHAnsi" w:hAnsiTheme="minorHAnsi"/>
              <w:b w:val="0"/>
              <w:caps w:val="0"/>
              <w:sz w:val="22"/>
              <w:lang w:eastAsia="ru-RU"/>
            </w:rPr>
          </w:pPr>
          <w:r w:rsidRPr="00561FC5">
            <w:rPr>
              <w:rFonts w:asciiTheme="minorHAnsi" w:hAnsiTheme="minorHAnsi" w:cstheme="minorHAnsi"/>
            </w:rPr>
            <w:fldChar w:fldCharType="begin"/>
          </w:r>
          <w:r w:rsidRPr="00561FC5">
            <w:rPr>
              <w:rFonts w:asciiTheme="minorHAnsi" w:hAnsiTheme="minorHAnsi" w:cstheme="minorHAnsi"/>
            </w:rPr>
            <w:instrText xml:space="preserve"> TOC \o "1-3" \h \z \u </w:instrText>
          </w:r>
          <w:r w:rsidRPr="00561FC5">
            <w:rPr>
              <w:rFonts w:asciiTheme="minorHAnsi" w:hAnsiTheme="minorHAnsi" w:cstheme="minorHAnsi"/>
            </w:rPr>
            <w:fldChar w:fldCharType="separate"/>
          </w:r>
          <w:hyperlink w:anchor="_Toc511731080" w:history="1">
            <w:r w:rsidR="00DF1819" w:rsidRPr="00B63CD2">
              <w:rPr>
                <w:rStyle w:val="aff4"/>
                <w:rFonts w:cstheme="minorHAnsi"/>
              </w:rPr>
              <w:t>Введение</w:t>
            </w:r>
            <w:r w:rsidR="00DF1819">
              <w:rPr>
                <w:webHidden/>
              </w:rPr>
              <w:tab/>
            </w:r>
            <w:r w:rsidR="00DF1819">
              <w:rPr>
                <w:webHidden/>
              </w:rPr>
              <w:fldChar w:fldCharType="begin"/>
            </w:r>
            <w:r w:rsidR="00DF1819">
              <w:rPr>
                <w:webHidden/>
              </w:rPr>
              <w:instrText xml:space="preserve"> PAGEREF _Toc511731080 \h </w:instrText>
            </w:r>
            <w:r w:rsidR="00DF1819">
              <w:rPr>
                <w:webHidden/>
              </w:rPr>
            </w:r>
            <w:r w:rsidR="00DF1819">
              <w:rPr>
                <w:webHidden/>
              </w:rPr>
              <w:fldChar w:fldCharType="separate"/>
            </w:r>
            <w:r w:rsidR="00DF1819">
              <w:rPr>
                <w:webHidden/>
              </w:rPr>
              <w:t>16</w:t>
            </w:r>
            <w:r w:rsidR="00DF1819">
              <w:rPr>
                <w:webHidden/>
              </w:rPr>
              <w:fldChar w:fldCharType="end"/>
            </w:r>
          </w:hyperlink>
        </w:p>
        <w:p w:rsidR="00DF1819" w:rsidRDefault="00ED394D">
          <w:pPr>
            <w:pStyle w:val="12"/>
            <w:rPr>
              <w:rFonts w:asciiTheme="minorHAnsi" w:hAnsiTheme="minorHAnsi"/>
              <w:b w:val="0"/>
              <w:caps w:val="0"/>
              <w:sz w:val="22"/>
              <w:lang w:eastAsia="ru-RU"/>
            </w:rPr>
          </w:pPr>
          <w:hyperlink r:id="rId11" w:anchor="_Toc511731081" w:history="1">
            <w:r w:rsidR="00DF1819" w:rsidRPr="00B63CD2">
              <w:rPr>
                <w:rStyle w:val="aff4"/>
              </w:rPr>
              <w:t>ЧАСТЬ I. СХЕМА ХОЛОДНОГО ВОДОСНАБЖЕНИЯ КАРАБИХСКОГО СЕЛЬСКОГО ПОСЕЛЕНИЯ ЯРОСЛАВСКОГО МУНИЦИПАЛЬНОГО РАЙОНА ЯРОСЛАВСКОЙ ОБЛАСТИ НА ПЕРИОД С 2018 ПО 2027 ГГ.</w:t>
            </w:r>
            <w:r w:rsidR="00DF1819">
              <w:rPr>
                <w:webHidden/>
              </w:rPr>
              <w:tab/>
            </w:r>
            <w:r w:rsidR="00DF1819">
              <w:rPr>
                <w:webHidden/>
              </w:rPr>
              <w:fldChar w:fldCharType="begin"/>
            </w:r>
            <w:r w:rsidR="00DF1819">
              <w:rPr>
                <w:webHidden/>
              </w:rPr>
              <w:instrText xml:space="preserve"> PAGEREF _Toc511731081 \h </w:instrText>
            </w:r>
            <w:r w:rsidR="00DF1819">
              <w:rPr>
                <w:webHidden/>
              </w:rPr>
            </w:r>
            <w:r w:rsidR="00DF1819">
              <w:rPr>
                <w:webHidden/>
              </w:rPr>
              <w:fldChar w:fldCharType="separate"/>
            </w:r>
            <w:r w:rsidR="00DF1819">
              <w:rPr>
                <w:webHidden/>
              </w:rPr>
              <w:t>18</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082" w:history="1">
            <w:r w:rsidR="00DF1819" w:rsidRPr="00B63CD2">
              <w:rPr>
                <w:rStyle w:val="aff4"/>
                <w:rFonts w:cstheme="minorHAnsi"/>
              </w:rPr>
              <w:t>РАЗДЕЛ 1.</w:t>
            </w:r>
            <w:r w:rsidR="00DF1819">
              <w:rPr>
                <w:rFonts w:asciiTheme="minorHAnsi" w:hAnsiTheme="minorHAnsi"/>
                <w:b w:val="0"/>
                <w:caps w:val="0"/>
                <w:sz w:val="22"/>
                <w:lang w:eastAsia="ru-RU"/>
              </w:rPr>
              <w:tab/>
            </w:r>
            <w:r w:rsidR="00DF1819" w:rsidRPr="00B63CD2">
              <w:rPr>
                <w:rStyle w:val="aff4"/>
                <w:rFonts w:cstheme="minorHAnsi"/>
              </w:rPr>
              <w:t>Технико-экономическое состояние централизованных систем водоснабжения поселения, городского округа</w:t>
            </w:r>
            <w:r w:rsidR="00DF1819">
              <w:rPr>
                <w:webHidden/>
              </w:rPr>
              <w:tab/>
            </w:r>
            <w:r w:rsidR="00DF1819">
              <w:rPr>
                <w:webHidden/>
              </w:rPr>
              <w:fldChar w:fldCharType="begin"/>
            </w:r>
            <w:r w:rsidR="00DF1819">
              <w:rPr>
                <w:webHidden/>
              </w:rPr>
              <w:instrText xml:space="preserve"> PAGEREF _Toc511731082 \h </w:instrText>
            </w:r>
            <w:r w:rsidR="00DF1819">
              <w:rPr>
                <w:webHidden/>
              </w:rPr>
            </w:r>
            <w:r w:rsidR="00DF1819">
              <w:rPr>
                <w:webHidden/>
              </w:rPr>
              <w:fldChar w:fldCharType="separate"/>
            </w:r>
            <w:r w:rsidR="00DF1819">
              <w:rPr>
                <w:webHidden/>
              </w:rPr>
              <w:t>18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083" w:history="1">
            <w:r w:rsidR="00DF1819" w:rsidRPr="00B63CD2">
              <w:rPr>
                <w:rStyle w:val="aff4"/>
                <w:rFonts w:cstheme="minorHAnsi"/>
              </w:rPr>
              <w:t>1.1.</w:t>
            </w:r>
            <w:r w:rsidR="00DF1819">
              <w:rPr>
                <w:rFonts w:asciiTheme="minorHAnsi" w:hAnsiTheme="minorHAnsi"/>
                <w:b w:val="0"/>
                <w:sz w:val="22"/>
                <w:lang w:eastAsia="ru-RU"/>
              </w:rPr>
              <w:tab/>
            </w:r>
            <w:r w:rsidR="00DF1819" w:rsidRPr="00B63CD2">
              <w:rPr>
                <w:rStyle w:val="aff4"/>
                <w:rFonts w:cstheme="minorHAnsi"/>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sidR="00DF1819">
              <w:rPr>
                <w:webHidden/>
              </w:rPr>
              <w:tab/>
            </w:r>
            <w:r w:rsidR="00DF1819">
              <w:rPr>
                <w:webHidden/>
              </w:rPr>
              <w:fldChar w:fldCharType="begin"/>
            </w:r>
            <w:r w:rsidR="00DF1819">
              <w:rPr>
                <w:webHidden/>
              </w:rPr>
              <w:instrText xml:space="preserve"> PAGEREF _Toc511731083 \h </w:instrText>
            </w:r>
            <w:r w:rsidR="00DF1819">
              <w:rPr>
                <w:webHidden/>
              </w:rPr>
            </w:r>
            <w:r w:rsidR="00DF1819">
              <w:rPr>
                <w:webHidden/>
              </w:rPr>
              <w:fldChar w:fldCharType="separate"/>
            </w:r>
            <w:r w:rsidR="00DF1819">
              <w:rPr>
                <w:webHidden/>
              </w:rPr>
              <w:t>18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084" w:history="1">
            <w:r w:rsidR="00DF1819" w:rsidRPr="00B63CD2">
              <w:rPr>
                <w:rStyle w:val="aff4"/>
                <w:rFonts w:cstheme="minorHAnsi"/>
              </w:rPr>
              <w:t>1.2.</w:t>
            </w:r>
            <w:r w:rsidR="00DF1819">
              <w:rPr>
                <w:rFonts w:asciiTheme="minorHAnsi" w:hAnsiTheme="minorHAnsi"/>
                <w:b w:val="0"/>
                <w:sz w:val="22"/>
                <w:lang w:eastAsia="ru-RU"/>
              </w:rPr>
              <w:tab/>
            </w:r>
            <w:r w:rsidR="00DF1819" w:rsidRPr="00B63CD2">
              <w:rPr>
                <w:rStyle w:val="aff4"/>
                <w:rFonts w:cstheme="minorHAnsi"/>
              </w:rPr>
              <w:t>Описание территорий поселения, городского округа, не охваченных централизованными системами водоснабжения</w:t>
            </w:r>
            <w:r w:rsidR="00DF1819">
              <w:rPr>
                <w:webHidden/>
              </w:rPr>
              <w:tab/>
            </w:r>
            <w:r w:rsidR="00DF1819">
              <w:rPr>
                <w:webHidden/>
              </w:rPr>
              <w:fldChar w:fldCharType="begin"/>
            </w:r>
            <w:r w:rsidR="00DF1819">
              <w:rPr>
                <w:webHidden/>
              </w:rPr>
              <w:instrText xml:space="preserve"> PAGEREF _Toc511731084 \h </w:instrText>
            </w:r>
            <w:r w:rsidR="00DF1819">
              <w:rPr>
                <w:webHidden/>
              </w:rPr>
            </w:r>
            <w:r w:rsidR="00DF1819">
              <w:rPr>
                <w:webHidden/>
              </w:rPr>
              <w:fldChar w:fldCharType="separate"/>
            </w:r>
            <w:r w:rsidR="00DF1819">
              <w:rPr>
                <w:webHidden/>
              </w:rPr>
              <w:t>19</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085" w:history="1">
            <w:r w:rsidR="00DF1819" w:rsidRPr="00B63CD2">
              <w:rPr>
                <w:rStyle w:val="aff4"/>
                <w:rFonts w:cstheme="minorHAnsi"/>
              </w:rPr>
              <w:t>1.3.</w:t>
            </w:r>
            <w:r w:rsidR="00DF1819">
              <w:rPr>
                <w:rFonts w:asciiTheme="minorHAnsi" w:hAnsiTheme="minorHAnsi"/>
                <w:b w:val="0"/>
                <w:sz w:val="22"/>
                <w:lang w:eastAsia="ru-RU"/>
              </w:rPr>
              <w:tab/>
            </w:r>
            <w:r w:rsidR="00DF1819" w:rsidRPr="00B63CD2">
              <w:rPr>
                <w:rStyle w:val="aff4"/>
                <w:rFonts w:cstheme="minorHAnsi"/>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sidR="00DF1819">
              <w:rPr>
                <w:webHidden/>
              </w:rPr>
              <w:tab/>
            </w:r>
            <w:r w:rsidR="00DF1819">
              <w:rPr>
                <w:webHidden/>
              </w:rPr>
              <w:fldChar w:fldCharType="begin"/>
            </w:r>
            <w:r w:rsidR="00DF1819">
              <w:rPr>
                <w:webHidden/>
              </w:rPr>
              <w:instrText xml:space="preserve"> PAGEREF _Toc511731085 \h </w:instrText>
            </w:r>
            <w:r w:rsidR="00DF1819">
              <w:rPr>
                <w:webHidden/>
              </w:rPr>
            </w:r>
            <w:r w:rsidR="00DF1819">
              <w:rPr>
                <w:webHidden/>
              </w:rPr>
              <w:fldChar w:fldCharType="separate"/>
            </w:r>
            <w:r w:rsidR="00DF1819">
              <w:rPr>
                <w:webHidden/>
              </w:rPr>
              <w:t>20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086" w:history="1">
            <w:r w:rsidR="00DF1819" w:rsidRPr="00B63CD2">
              <w:rPr>
                <w:rStyle w:val="aff4"/>
                <w:rFonts w:cstheme="minorHAnsi"/>
              </w:rPr>
              <w:t>1.4.</w:t>
            </w:r>
            <w:r w:rsidR="00DF1819">
              <w:rPr>
                <w:rFonts w:asciiTheme="minorHAnsi" w:hAnsiTheme="minorHAnsi"/>
                <w:b w:val="0"/>
                <w:sz w:val="22"/>
                <w:lang w:eastAsia="ru-RU"/>
              </w:rPr>
              <w:tab/>
            </w:r>
            <w:r w:rsidR="00DF1819" w:rsidRPr="00B63CD2">
              <w:rPr>
                <w:rStyle w:val="aff4"/>
                <w:rFonts w:cstheme="minorHAnsi"/>
              </w:rPr>
              <w:t>Описание результатов технического обследования централизованных систем водоснабжения, включая:</w:t>
            </w:r>
            <w:r w:rsidR="00DF1819">
              <w:rPr>
                <w:webHidden/>
              </w:rPr>
              <w:tab/>
            </w:r>
            <w:r w:rsidR="00DF1819">
              <w:rPr>
                <w:webHidden/>
              </w:rPr>
              <w:fldChar w:fldCharType="begin"/>
            </w:r>
            <w:r w:rsidR="00DF1819">
              <w:rPr>
                <w:webHidden/>
              </w:rPr>
              <w:instrText xml:space="preserve"> PAGEREF _Toc511731086 \h </w:instrText>
            </w:r>
            <w:r w:rsidR="00DF1819">
              <w:rPr>
                <w:webHidden/>
              </w:rPr>
            </w:r>
            <w:r w:rsidR="00DF1819">
              <w:rPr>
                <w:webHidden/>
              </w:rPr>
              <w:fldChar w:fldCharType="separate"/>
            </w:r>
            <w:r w:rsidR="00DF1819">
              <w:rPr>
                <w:webHidden/>
              </w:rPr>
              <w:t>21</w:t>
            </w:r>
            <w:r w:rsidR="00DF1819">
              <w:rPr>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087" w:history="1">
            <w:r w:rsidR="00DF1819" w:rsidRPr="00B63CD2">
              <w:rPr>
                <w:rStyle w:val="aff4"/>
                <w:rFonts w:cstheme="minorHAnsi"/>
                <w:noProof/>
              </w:rPr>
              <w:t>1.4.1.</w:t>
            </w:r>
            <w:r w:rsidR="00DF1819">
              <w:rPr>
                <w:rFonts w:asciiTheme="minorHAnsi" w:hAnsiTheme="minorHAnsi"/>
                <w:noProof/>
                <w:sz w:val="22"/>
                <w:lang w:eastAsia="ru-RU"/>
              </w:rPr>
              <w:tab/>
            </w:r>
            <w:r w:rsidR="00DF1819" w:rsidRPr="00B63CD2">
              <w:rPr>
                <w:rStyle w:val="aff4"/>
                <w:rFonts w:cstheme="minorHAnsi"/>
                <w:noProof/>
              </w:rPr>
              <w:t>Описание состояния существующих источников водоснабжения и водозаборных сооружений</w:t>
            </w:r>
            <w:r w:rsidR="00DF1819">
              <w:rPr>
                <w:noProof/>
                <w:webHidden/>
              </w:rPr>
              <w:tab/>
            </w:r>
            <w:r w:rsidR="00DF1819">
              <w:rPr>
                <w:noProof/>
                <w:webHidden/>
              </w:rPr>
              <w:fldChar w:fldCharType="begin"/>
            </w:r>
            <w:r w:rsidR="00DF1819">
              <w:rPr>
                <w:noProof/>
                <w:webHidden/>
              </w:rPr>
              <w:instrText xml:space="preserve"> PAGEREF _Toc511731087 \h </w:instrText>
            </w:r>
            <w:r w:rsidR="00DF1819">
              <w:rPr>
                <w:noProof/>
                <w:webHidden/>
              </w:rPr>
            </w:r>
            <w:r w:rsidR="00DF1819">
              <w:rPr>
                <w:noProof/>
                <w:webHidden/>
              </w:rPr>
              <w:fldChar w:fldCharType="separate"/>
            </w:r>
            <w:r w:rsidR="00DF1819">
              <w:rPr>
                <w:noProof/>
                <w:webHidden/>
              </w:rPr>
              <w:t>21</w:t>
            </w:r>
            <w:r w:rsidR="00DF1819">
              <w:rPr>
                <w:noProof/>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088" w:history="1">
            <w:r w:rsidR="00DF1819" w:rsidRPr="00B63CD2">
              <w:rPr>
                <w:rStyle w:val="aff4"/>
                <w:noProof/>
              </w:rPr>
              <w:t>1.4.2.</w:t>
            </w:r>
            <w:r w:rsidR="00DF1819">
              <w:rPr>
                <w:rFonts w:asciiTheme="minorHAnsi" w:hAnsiTheme="minorHAnsi"/>
                <w:noProof/>
                <w:sz w:val="22"/>
                <w:lang w:eastAsia="ru-RU"/>
              </w:rPr>
              <w:tab/>
            </w:r>
            <w:r w:rsidR="00DF1819" w:rsidRPr="00B63CD2">
              <w:rPr>
                <w:rStyle w:val="aff4"/>
                <w:noProof/>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DF1819">
              <w:rPr>
                <w:noProof/>
                <w:webHidden/>
              </w:rPr>
              <w:tab/>
            </w:r>
            <w:r w:rsidR="00DF1819">
              <w:rPr>
                <w:noProof/>
                <w:webHidden/>
              </w:rPr>
              <w:fldChar w:fldCharType="begin"/>
            </w:r>
            <w:r w:rsidR="00DF1819">
              <w:rPr>
                <w:noProof/>
                <w:webHidden/>
              </w:rPr>
              <w:instrText xml:space="preserve"> PAGEREF _Toc511731088 \h </w:instrText>
            </w:r>
            <w:r w:rsidR="00DF1819">
              <w:rPr>
                <w:noProof/>
                <w:webHidden/>
              </w:rPr>
            </w:r>
            <w:r w:rsidR="00DF1819">
              <w:rPr>
                <w:noProof/>
                <w:webHidden/>
              </w:rPr>
              <w:fldChar w:fldCharType="separate"/>
            </w:r>
            <w:r w:rsidR="00DF1819">
              <w:rPr>
                <w:noProof/>
                <w:webHidden/>
              </w:rPr>
              <w:t>26</w:t>
            </w:r>
            <w:r w:rsidR="00DF1819">
              <w:rPr>
                <w:noProof/>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089" w:history="1">
            <w:r w:rsidR="00DF1819" w:rsidRPr="00B63CD2">
              <w:rPr>
                <w:rStyle w:val="aff4"/>
                <w:noProof/>
              </w:rPr>
              <w:t>1.4.3.</w:t>
            </w:r>
            <w:r w:rsidR="00DF1819">
              <w:rPr>
                <w:rFonts w:asciiTheme="minorHAnsi" w:hAnsiTheme="minorHAnsi"/>
                <w:noProof/>
                <w:sz w:val="22"/>
                <w:lang w:eastAsia="ru-RU"/>
              </w:rPr>
              <w:tab/>
            </w:r>
            <w:r w:rsidR="00DF1819" w:rsidRPr="00B63CD2">
              <w:rPr>
                <w:rStyle w:val="aff4"/>
                <w:noProof/>
              </w:rPr>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DF1819">
              <w:rPr>
                <w:noProof/>
                <w:webHidden/>
              </w:rPr>
              <w:tab/>
            </w:r>
            <w:r w:rsidR="00DF1819">
              <w:rPr>
                <w:noProof/>
                <w:webHidden/>
              </w:rPr>
              <w:fldChar w:fldCharType="begin"/>
            </w:r>
            <w:r w:rsidR="00DF1819">
              <w:rPr>
                <w:noProof/>
                <w:webHidden/>
              </w:rPr>
              <w:instrText xml:space="preserve"> PAGEREF _Toc511731089 \h </w:instrText>
            </w:r>
            <w:r w:rsidR="00DF1819">
              <w:rPr>
                <w:noProof/>
                <w:webHidden/>
              </w:rPr>
            </w:r>
            <w:r w:rsidR="00DF1819">
              <w:rPr>
                <w:noProof/>
                <w:webHidden/>
              </w:rPr>
              <w:fldChar w:fldCharType="separate"/>
            </w:r>
            <w:r w:rsidR="00DF1819">
              <w:rPr>
                <w:noProof/>
                <w:webHidden/>
              </w:rPr>
              <w:t>26</w:t>
            </w:r>
            <w:r w:rsidR="00DF1819">
              <w:rPr>
                <w:noProof/>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090" w:history="1">
            <w:r w:rsidR="00DF1819" w:rsidRPr="00B63CD2">
              <w:rPr>
                <w:rStyle w:val="aff4"/>
                <w:rFonts w:cstheme="minorHAnsi"/>
                <w:noProof/>
              </w:rPr>
              <w:t>1.4.4.</w:t>
            </w:r>
            <w:r w:rsidR="00DF1819">
              <w:rPr>
                <w:rFonts w:asciiTheme="minorHAnsi" w:hAnsiTheme="minorHAnsi"/>
                <w:noProof/>
                <w:sz w:val="22"/>
                <w:lang w:eastAsia="ru-RU"/>
              </w:rPr>
              <w:tab/>
            </w:r>
            <w:r w:rsidR="00DF1819" w:rsidRPr="00B63CD2">
              <w:rPr>
                <w:rStyle w:val="aff4"/>
                <w:rFonts w:cstheme="minorHAnsi"/>
                <w:noProof/>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DF1819">
              <w:rPr>
                <w:noProof/>
                <w:webHidden/>
              </w:rPr>
              <w:tab/>
            </w:r>
            <w:r w:rsidR="00DF1819">
              <w:rPr>
                <w:noProof/>
                <w:webHidden/>
              </w:rPr>
              <w:fldChar w:fldCharType="begin"/>
            </w:r>
            <w:r w:rsidR="00DF1819">
              <w:rPr>
                <w:noProof/>
                <w:webHidden/>
              </w:rPr>
              <w:instrText xml:space="preserve"> PAGEREF _Toc511731090 \h </w:instrText>
            </w:r>
            <w:r w:rsidR="00DF1819">
              <w:rPr>
                <w:noProof/>
                <w:webHidden/>
              </w:rPr>
            </w:r>
            <w:r w:rsidR="00DF1819">
              <w:rPr>
                <w:noProof/>
                <w:webHidden/>
              </w:rPr>
              <w:fldChar w:fldCharType="separate"/>
            </w:r>
            <w:r w:rsidR="00DF1819">
              <w:rPr>
                <w:noProof/>
                <w:webHidden/>
              </w:rPr>
              <w:t>26</w:t>
            </w:r>
            <w:r w:rsidR="00DF1819">
              <w:rPr>
                <w:noProof/>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091" w:history="1">
            <w:r w:rsidR="00DF1819" w:rsidRPr="00B63CD2">
              <w:rPr>
                <w:rStyle w:val="aff4"/>
                <w:rFonts w:cstheme="minorHAnsi"/>
                <w:noProof/>
              </w:rPr>
              <w:t>1.4.5.</w:t>
            </w:r>
            <w:r w:rsidR="00DF1819">
              <w:rPr>
                <w:rFonts w:asciiTheme="minorHAnsi" w:hAnsiTheme="minorHAnsi"/>
                <w:noProof/>
                <w:sz w:val="22"/>
                <w:lang w:eastAsia="ru-RU"/>
              </w:rPr>
              <w:tab/>
            </w:r>
            <w:r w:rsidR="00DF1819" w:rsidRPr="00B63CD2">
              <w:rPr>
                <w:rStyle w:val="aff4"/>
                <w:rFonts w:cstheme="minorHAnsi"/>
                <w:noProof/>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DF1819">
              <w:rPr>
                <w:noProof/>
                <w:webHidden/>
              </w:rPr>
              <w:tab/>
            </w:r>
            <w:r w:rsidR="00DF1819">
              <w:rPr>
                <w:noProof/>
                <w:webHidden/>
              </w:rPr>
              <w:fldChar w:fldCharType="begin"/>
            </w:r>
            <w:r w:rsidR="00DF1819">
              <w:rPr>
                <w:noProof/>
                <w:webHidden/>
              </w:rPr>
              <w:instrText xml:space="preserve"> PAGEREF _Toc511731091 \h </w:instrText>
            </w:r>
            <w:r w:rsidR="00DF1819">
              <w:rPr>
                <w:noProof/>
                <w:webHidden/>
              </w:rPr>
            </w:r>
            <w:r w:rsidR="00DF1819">
              <w:rPr>
                <w:noProof/>
                <w:webHidden/>
              </w:rPr>
              <w:fldChar w:fldCharType="separate"/>
            </w:r>
            <w:r w:rsidR="00DF1819">
              <w:rPr>
                <w:noProof/>
                <w:webHidden/>
              </w:rPr>
              <w:t>27</w:t>
            </w:r>
            <w:r w:rsidR="00DF1819">
              <w:rPr>
                <w:noProof/>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092" w:history="1">
            <w:r w:rsidR="00DF1819" w:rsidRPr="00B63CD2">
              <w:rPr>
                <w:rStyle w:val="aff4"/>
                <w:rFonts w:cstheme="minorHAnsi"/>
                <w:noProof/>
              </w:rPr>
              <w:t>1.4.6.</w:t>
            </w:r>
            <w:r w:rsidR="00DF1819">
              <w:rPr>
                <w:rFonts w:asciiTheme="minorHAnsi" w:hAnsiTheme="minorHAnsi"/>
                <w:noProof/>
                <w:sz w:val="22"/>
                <w:lang w:eastAsia="ru-RU"/>
              </w:rPr>
              <w:tab/>
            </w:r>
            <w:r w:rsidR="00DF1819" w:rsidRPr="00B63CD2">
              <w:rPr>
                <w:rStyle w:val="aff4"/>
                <w:rFonts w:cstheme="minorHAnsi"/>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DF1819">
              <w:rPr>
                <w:noProof/>
                <w:webHidden/>
              </w:rPr>
              <w:tab/>
            </w:r>
            <w:r w:rsidR="00DF1819">
              <w:rPr>
                <w:noProof/>
                <w:webHidden/>
              </w:rPr>
              <w:fldChar w:fldCharType="begin"/>
            </w:r>
            <w:r w:rsidR="00DF1819">
              <w:rPr>
                <w:noProof/>
                <w:webHidden/>
              </w:rPr>
              <w:instrText xml:space="preserve"> PAGEREF _Toc511731092 \h </w:instrText>
            </w:r>
            <w:r w:rsidR="00DF1819">
              <w:rPr>
                <w:noProof/>
                <w:webHidden/>
              </w:rPr>
            </w:r>
            <w:r w:rsidR="00DF1819">
              <w:rPr>
                <w:noProof/>
                <w:webHidden/>
              </w:rPr>
              <w:fldChar w:fldCharType="separate"/>
            </w:r>
            <w:r w:rsidR="00DF1819">
              <w:rPr>
                <w:noProof/>
                <w:webHidden/>
              </w:rPr>
              <w:t>28</w:t>
            </w:r>
            <w:r w:rsidR="00DF1819">
              <w:rPr>
                <w:noProof/>
                <w:webHidden/>
              </w:rPr>
              <w:fldChar w:fldCharType="end"/>
            </w:r>
          </w:hyperlink>
        </w:p>
        <w:p w:rsidR="00DF1819" w:rsidRDefault="00ED394D">
          <w:pPr>
            <w:pStyle w:val="22"/>
            <w:rPr>
              <w:rFonts w:asciiTheme="minorHAnsi" w:hAnsiTheme="minorHAnsi"/>
              <w:b w:val="0"/>
              <w:sz w:val="22"/>
              <w:lang w:eastAsia="ru-RU"/>
            </w:rPr>
          </w:pPr>
          <w:hyperlink w:anchor="_Toc511731093" w:history="1">
            <w:r w:rsidR="00DF1819" w:rsidRPr="00B63CD2">
              <w:rPr>
                <w:rStyle w:val="aff4"/>
                <w:rFonts w:cstheme="minorHAnsi"/>
              </w:rPr>
              <w:t>1.5.</w:t>
            </w:r>
            <w:r w:rsidR="00DF1819">
              <w:rPr>
                <w:rFonts w:asciiTheme="minorHAnsi" w:hAnsiTheme="minorHAnsi"/>
                <w:b w:val="0"/>
                <w:sz w:val="22"/>
                <w:lang w:eastAsia="ru-RU"/>
              </w:rPr>
              <w:tab/>
            </w:r>
            <w:r w:rsidR="00DF1819" w:rsidRPr="00B63CD2">
              <w:rPr>
                <w:rStyle w:val="aff4"/>
                <w:rFonts w:cstheme="minorHAnsi"/>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DF1819">
              <w:rPr>
                <w:webHidden/>
              </w:rPr>
              <w:tab/>
            </w:r>
            <w:r w:rsidR="00DF1819">
              <w:rPr>
                <w:webHidden/>
              </w:rPr>
              <w:fldChar w:fldCharType="begin"/>
            </w:r>
            <w:r w:rsidR="00DF1819">
              <w:rPr>
                <w:webHidden/>
              </w:rPr>
              <w:instrText xml:space="preserve"> PAGEREF _Toc511731093 \h </w:instrText>
            </w:r>
            <w:r w:rsidR="00DF1819">
              <w:rPr>
                <w:webHidden/>
              </w:rPr>
            </w:r>
            <w:r w:rsidR="00DF1819">
              <w:rPr>
                <w:webHidden/>
              </w:rPr>
              <w:fldChar w:fldCharType="separate"/>
            </w:r>
            <w:r w:rsidR="00DF1819">
              <w:rPr>
                <w:webHidden/>
              </w:rPr>
              <w:t>28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094" w:history="1">
            <w:r w:rsidR="00DF1819" w:rsidRPr="00B63CD2">
              <w:rPr>
                <w:rStyle w:val="aff4"/>
                <w:rFonts w:cstheme="minorHAnsi"/>
              </w:rPr>
              <w:t>1.6.</w:t>
            </w:r>
            <w:r w:rsidR="00DF1819">
              <w:rPr>
                <w:rFonts w:asciiTheme="minorHAnsi" w:hAnsiTheme="minorHAnsi"/>
                <w:b w:val="0"/>
                <w:sz w:val="22"/>
                <w:lang w:eastAsia="ru-RU"/>
              </w:rPr>
              <w:tab/>
            </w:r>
            <w:r w:rsidR="00DF1819" w:rsidRPr="00B63CD2">
              <w:rPr>
                <w:rStyle w:val="aff4"/>
                <w:rFonts w:cstheme="minorHAnsi"/>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DF1819">
              <w:rPr>
                <w:webHidden/>
              </w:rPr>
              <w:tab/>
            </w:r>
            <w:r w:rsidR="00DF1819">
              <w:rPr>
                <w:webHidden/>
              </w:rPr>
              <w:fldChar w:fldCharType="begin"/>
            </w:r>
            <w:r w:rsidR="00DF1819">
              <w:rPr>
                <w:webHidden/>
              </w:rPr>
              <w:instrText xml:space="preserve"> PAGEREF _Toc511731094 \h </w:instrText>
            </w:r>
            <w:r w:rsidR="00DF1819">
              <w:rPr>
                <w:webHidden/>
              </w:rPr>
            </w:r>
            <w:r w:rsidR="00DF1819">
              <w:rPr>
                <w:webHidden/>
              </w:rPr>
              <w:fldChar w:fldCharType="separate"/>
            </w:r>
            <w:r w:rsidR="00DF1819">
              <w:rPr>
                <w:webHidden/>
              </w:rPr>
              <w:t>28</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095" w:history="1">
            <w:r w:rsidR="00DF1819" w:rsidRPr="00B63CD2">
              <w:rPr>
                <w:rStyle w:val="aff4"/>
                <w:rFonts w:cstheme="minorHAnsi"/>
              </w:rPr>
              <w:t>РАЗДЕЛ 2.</w:t>
            </w:r>
            <w:r w:rsidR="00DF1819">
              <w:rPr>
                <w:rFonts w:asciiTheme="minorHAnsi" w:hAnsiTheme="minorHAnsi"/>
                <w:b w:val="0"/>
                <w:caps w:val="0"/>
                <w:sz w:val="22"/>
                <w:lang w:eastAsia="ru-RU"/>
              </w:rPr>
              <w:tab/>
            </w:r>
            <w:r w:rsidR="00DF1819" w:rsidRPr="00B63CD2">
              <w:rPr>
                <w:rStyle w:val="aff4"/>
                <w:rFonts w:cstheme="minorHAnsi"/>
              </w:rPr>
              <w:t>Направления развития централизованных систем водоснабжения</w:t>
            </w:r>
            <w:r w:rsidR="00DF1819">
              <w:rPr>
                <w:webHidden/>
              </w:rPr>
              <w:tab/>
            </w:r>
            <w:r w:rsidR="00DF1819">
              <w:rPr>
                <w:webHidden/>
              </w:rPr>
              <w:fldChar w:fldCharType="begin"/>
            </w:r>
            <w:r w:rsidR="00DF1819">
              <w:rPr>
                <w:webHidden/>
              </w:rPr>
              <w:instrText xml:space="preserve"> PAGEREF _Toc511731095 \h </w:instrText>
            </w:r>
            <w:r w:rsidR="00DF1819">
              <w:rPr>
                <w:webHidden/>
              </w:rPr>
            </w:r>
            <w:r w:rsidR="00DF1819">
              <w:rPr>
                <w:webHidden/>
              </w:rPr>
              <w:fldChar w:fldCharType="separate"/>
            </w:r>
            <w:r w:rsidR="00DF1819">
              <w:rPr>
                <w:webHidden/>
              </w:rPr>
              <w:t>29</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096" w:history="1">
            <w:r w:rsidR="00DF1819" w:rsidRPr="00B63CD2">
              <w:rPr>
                <w:rStyle w:val="aff4"/>
                <w:rFonts w:cstheme="minorHAnsi"/>
              </w:rPr>
              <w:t>2.1.</w:t>
            </w:r>
            <w:r w:rsidR="00DF1819">
              <w:rPr>
                <w:rFonts w:asciiTheme="minorHAnsi" w:hAnsiTheme="minorHAnsi"/>
                <w:b w:val="0"/>
                <w:sz w:val="22"/>
                <w:lang w:eastAsia="ru-RU"/>
              </w:rPr>
              <w:tab/>
            </w:r>
            <w:r w:rsidR="00DF1819" w:rsidRPr="00B63CD2">
              <w:rPr>
                <w:rStyle w:val="aff4"/>
                <w:rFonts w:cstheme="minorHAnsi"/>
              </w:rPr>
              <w:t>Основные направления, принципы, задачи и плановые значения показателей развития централизованных систем водоснабжения</w:t>
            </w:r>
            <w:r w:rsidR="00DF1819">
              <w:rPr>
                <w:webHidden/>
              </w:rPr>
              <w:tab/>
            </w:r>
            <w:r w:rsidR="00DF1819">
              <w:rPr>
                <w:webHidden/>
              </w:rPr>
              <w:fldChar w:fldCharType="begin"/>
            </w:r>
            <w:r w:rsidR="00DF1819">
              <w:rPr>
                <w:webHidden/>
              </w:rPr>
              <w:instrText xml:space="preserve"> PAGEREF _Toc511731096 \h </w:instrText>
            </w:r>
            <w:r w:rsidR="00DF1819">
              <w:rPr>
                <w:webHidden/>
              </w:rPr>
            </w:r>
            <w:r w:rsidR="00DF1819">
              <w:rPr>
                <w:webHidden/>
              </w:rPr>
              <w:fldChar w:fldCharType="separate"/>
            </w:r>
            <w:r w:rsidR="00DF1819">
              <w:rPr>
                <w:webHidden/>
              </w:rPr>
              <w:t>29</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097" w:history="1">
            <w:r w:rsidR="00DF1819" w:rsidRPr="00B63CD2">
              <w:rPr>
                <w:rStyle w:val="aff4"/>
                <w:rFonts w:cstheme="minorHAnsi"/>
              </w:rPr>
              <w:t>2.2.</w:t>
            </w:r>
            <w:r w:rsidR="00DF1819">
              <w:rPr>
                <w:rFonts w:asciiTheme="minorHAnsi" w:hAnsiTheme="minorHAnsi"/>
                <w:b w:val="0"/>
                <w:sz w:val="22"/>
                <w:lang w:eastAsia="ru-RU"/>
              </w:rPr>
              <w:tab/>
            </w:r>
            <w:r w:rsidR="00DF1819" w:rsidRPr="00B63CD2">
              <w:rPr>
                <w:rStyle w:val="aff4"/>
                <w:rFonts w:cstheme="minorHAnsi"/>
              </w:rPr>
              <w:t>Различные сценарии развития централизованных систем водоснабжения в зависимости от различных сценариев развития поселений, городских округов</w:t>
            </w:r>
            <w:r w:rsidR="00DF1819">
              <w:rPr>
                <w:webHidden/>
              </w:rPr>
              <w:tab/>
            </w:r>
            <w:r w:rsidR="00DF1819">
              <w:rPr>
                <w:webHidden/>
              </w:rPr>
              <w:fldChar w:fldCharType="begin"/>
            </w:r>
            <w:r w:rsidR="00DF1819">
              <w:rPr>
                <w:webHidden/>
              </w:rPr>
              <w:instrText xml:space="preserve"> PAGEREF _Toc511731097 \h </w:instrText>
            </w:r>
            <w:r w:rsidR="00DF1819">
              <w:rPr>
                <w:webHidden/>
              </w:rPr>
            </w:r>
            <w:r w:rsidR="00DF1819">
              <w:rPr>
                <w:webHidden/>
              </w:rPr>
              <w:fldChar w:fldCharType="separate"/>
            </w:r>
            <w:r w:rsidR="00DF1819">
              <w:rPr>
                <w:webHidden/>
              </w:rPr>
              <w:t>32</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098" w:history="1">
            <w:r w:rsidR="00DF1819" w:rsidRPr="00B63CD2">
              <w:rPr>
                <w:rStyle w:val="aff4"/>
                <w:rFonts w:cstheme="minorHAnsi"/>
              </w:rPr>
              <w:t>РАЗДЕЛ 3.</w:t>
            </w:r>
            <w:r w:rsidR="00DF1819">
              <w:rPr>
                <w:rFonts w:asciiTheme="minorHAnsi" w:hAnsiTheme="minorHAnsi"/>
                <w:b w:val="0"/>
                <w:caps w:val="0"/>
                <w:sz w:val="22"/>
                <w:lang w:eastAsia="ru-RU"/>
              </w:rPr>
              <w:tab/>
            </w:r>
            <w:r w:rsidR="00DF1819" w:rsidRPr="00B63CD2">
              <w:rPr>
                <w:rStyle w:val="aff4"/>
                <w:rFonts w:cstheme="minorHAnsi"/>
              </w:rPr>
              <w:t>Баланс водоснабжения и потребления горячей, питьевой, технической воды</w:t>
            </w:r>
            <w:r w:rsidR="00DF1819">
              <w:rPr>
                <w:webHidden/>
              </w:rPr>
              <w:tab/>
            </w:r>
            <w:r w:rsidR="00DF1819">
              <w:rPr>
                <w:webHidden/>
              </w:rPr>
              <w:fldChar w:fldCharType="begin"/>
            </w:r>
            <w:r w:rsidR="00DF1819">
              <w:rPr>
                <w:webHidden/>
              </w:rPr>
              <w:instrText xml:space="preserve"> PAGEREF _Toc511731098 \h </w:instrText>
            </w:r>
            <w:r w:rsidR="00DF1819">
              <w:rPr>
                <w:webHidden/>
              </w:rPr>
            </w:r>
            <w:r w:rsidR="00DF1819">
              <w:rPr>
                <w:webHidden/>
              </w:rPr>
              <w:fldChar w:fldCharType="separate"/>
            </w:r>
            <w:r w:rsidR="00DF1819">
              <w:rPr>
                <w:webHidden/>
              </w:rPr>
              <w:t>34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099" w:history="1">
            <w:r w:rsidR="00DF1819" w:rsidRPr="00B63CD2">
              <w:rPr>
                <w:rStyle w:val="aff4"/>
                <w:rFonts w:cstheme="minorHAnsi"/>
              </w:rPr>
              <w:t>3.1.</w:t>
            </w:r>
            <w:r w:rsidR="00DF1819">
              <w:rPr>
                <w:rFonts w:asciiTheme="minorHAnsi" w:hAnsiTheme="minorHAnsi"/>
                <w:b w:val="0"/>
                <w:sz w:val="22"/>
                <w:lang w:eastAsia="ru-RU"/>
              </w:rPr>
              <w:tab/>
            </w:r>
            <w:r w:rsidR="00DF1819" w:rsidRPr="00B63CD2">
              <w:rPr>
                <w:rStyle w:val="aff4"/>
                <w:rFonts w:cstheme="minorHAnsi"/>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DF1819">
              <w:rPr>
                <w:webHidden/>
              </w:rPr>
              <w:tab/>
            </w:r>
            <w:r w:rsidR="00DF1819">
              <w:rPr>
                <w:webHidden/>
              </w:rPr>
              <w:fldChar w:fldCharType="begin"/>
            </w:r>
            <w:r w:rsidR="00DF1819">
              <w:rPr>
                <w:webHidden/>
              </w:rPr>
              <w:instrText xml:space="preserve"> PAGEREF _Toc511731099 \h </w:instrText>
            </w:r>
            <w:r w:rsidR="00DF1819">
              <w:rPr>
                <w:webHidden/>
              </w:rPr>
            </w:r>
            <w:r w:rsidR="00DF1819">
              <w:rPr>
                <w:webHidden/>
              </w:rPr>
              <w:fldChar w:fldCharType="separate"/>
            </w:r>
            <w:r w:rsidR="00DF1819">
              <w:rPr>
                <w:webHidden/>
              </w:rPr>
              <w:t>34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0" w:history="1">
            <w:r w:rsidR="00DF1819" w:rsidRPr="00B63CD2">
              <w:rPr>
                <w:rStyle w:val="aff4"/>
                <w:rFonts w:cstheme="minorHAnsi"/>
              </w:rPr>
              <w:t>3.2.</w:t>
            </w:r>
            <w:r w:rsidR="00DF1819">
              <w:rPr>
                <w:rFonts w:asciiTheme="minorHAnsi" w:hAnsiTheme="minorHAnsi"/>
                <w:b w:val="0"/>
                <w:sz w:val="22"/>
                <w:lang w:eastAsia="ru-RU"/>
              </w:rPr>
              <w:tab/>
            </w:r>
            <w:r w:rsidR="00DF1819" w:rsidRPr="00B63CD2">
              <w:rPr>
                <w:rStyle w:val="aff4"/>
                <w:rFonts w:cstheme="minorHAnsi"/>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sidR="00DF1819">
              <w:rPr>
                <w:webHidden/>
              </w:rPr>
              <w:tab/>
            </w:r>
            <w:r w:rsidR="00DF1819">
              <w:rPr>
                <w:webHidden/>
              </w:rPr>
              <w:fldChar w:fldCharType="begin"/>
            </w:r>
            <w:r w:rsidR="00DF1819">
              <w:rPr>
                <w:webHidden/>
              </w:rPr>
              <w:instrText xml:space="preserve"> PAGEREF _Toc511731100 \h </w:instrText>
            </w:r>
            <w:r w:rsidR="00DF1819">
              <w:rPr>
                <w:webHidden/>
              </w:rPr>
            </w:r>
            <w:r w:rsidR="00DF1819">
              <w:rPr>
                <w:webHidden/>
              </w:rPr>
              <w:fldChar w:fldCharType="separate"/>
            </w:r>
            <w:r w:rsidR="00DF1819">
              <w:rPr>
                <w:webHidden/>
              </w:rPr>
              <w:t>34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1" w:history="1">
            <w:r w:rsidR="00DF1819" w:rsidRPr="00B63CD2">
              <w:rPr>
                <w:rStyle w:val="aff4"/>
                <w:rFonts w:cstheme="minorHAnsi"/>
              </w:rPr>
              <w:t>3.3.</w:t>
            </w:r>
            <w:r w:rsidR="00DF1819">
              <w:rPr>
                <w:rFonts w:asciiTheme="minorHAnsi" w:hAnsiTheme="minorHAnsi"/>
                <w:b w:val="0"/>
                <w:sz w:val="22"/>
                <w:lang w:eastAsia="ru-RU"/>
              </w:rPr>
              <w:tab/>
            </w:r>
            <w:r w:rsidR="00DF1819" w:rsidRPr="00B63CD2">
              <w:rPr>
                <w:rStyle w:val="aff4"/>
                <w:rFonts w:cstheme="minorHAnsi"/>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sidR="00DF1819">
              <w:rPr>
                <w:webHidden/>
              </w:rPr>
              <w:tab/>
            </w:r>
            <w:r w:rsidR="00DF1819">
              <w:rPr>
                <w:webHidden/>
              </w:rPr>
              <w:fldChar w:fldCharType="begin"/>
            </w:r>
            <w:r w:rsidR="00DF1819">
              <w:rPr>
                <w:webHidden/>
              </w:rPr>
              <w:instrText xml:space="preserve"> PAGEREF _Toc511731101 \h </w:instrText>
            </w:r>
            <w:r w:rsidR="00DF1819">
              <w:rPr>
                <w:webHidden/>
              </w:rPr>
            </w:r>
            <w:r w:rsidR="00DF1819">
              <w:rPr>
                <w:webHidden/>
              </w:rPr>
              <w:fldChar w:fldCharType="separate"/>
            </w:r>
            <w:r w:rsidR="00DF1819">
              <w:rPr>
                <w:webHidden/>
              </w:rPr>
              <w:t>36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2" w:history="1">
            <w:r w:rsidR="00DF1819" w:rsidRPr="00B63CD2">
              <w:rPr>
                <w:rStyle w:val="aff4"/>
                <w:rFonts w:cstheme="minorHAnsi"/>
              </w:rPr>
              <w:t>3.4.</w:t>
            </w:r>
            <w:r w:rsidR="00DF1819">
              <w:rPr>
                <w:rFonts w:asciiTheme="minorHAnsi" w:hAnsiTheme="minorHAnsi"/>
                <w:b w:val="0"/>
                <w:sz w:val="22"/>
                <w:lang w:eastAsia="ru-RU"/>
              </w:rPr>
              <w:tab/>
            </w:r>
            <w:r w:rsidR="00DF1819" w:rsidRPr="00B63CD2">
              <w:rPr>
                <w:rStyle w:val="aff4"/>
                <w:rFonts w:cstheme="minorHAnsi"/>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DF1819">
              <w:rPr>
                <w:webHidden/>
              </w:rPr>
              <w:tab/>
            </w:r>
            <w:r w:rsidR="00DF1819">
              <w:rPr>
                <w:webHidden/>
              </w:rPr>
              <w:fldChar w:fldCharType="begin"/>
            </w:r>
            <w:r w:rsidR="00DF1819">
              <w:rPr>
                <w:webHidden/>
              </w:rPr>
              <w:instrText xml:space="preserve"> PAGEREF _Toc511731102 \h </w:instrText>
            </w:r>
            <w:r w:rsidR="00DF1819">
              <w:rPr>
                <w:webHidden/>
              </w:rPr>
            </w:r>
            <w:r w:rsidR="00DF1819">
              <w:rPr>
                <w:webHidden/>
              </w:rPr>
              <w:fldChar w:fldCharType="separate"/>
            </w:r>
            <w:r w:rsidR="00DF1819">
              <w:rPr>
                <w:webHidden/>
              </w:rPr>
              <w:t>37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3" w:history="1">
            <w:r w:rsidR="00DF1819" w:rsidRPr="00B63CD2">
              <w:rPr>
                <w:rStyle w:val="aff4"/>
                <w:rFonts w:cstheme="minorHAnsi"/>
              </w:rPr>
              <w:t>3.5.</w:t>
            </w:r>
            <w:r w:rsidR="00DF1819">
              <w:rPr>
                <w:rFonts w:asciiTheme="minorHAnsi" w:hAnsiTheme="minorHAnsi"/>
                <w:b w:val="0"/>
                <w:sz w:val="22"/>
                <w:lang w:eastAsia="ru-RU"/>
              </w:rPr>
              <w:tab/>
            </w:r>
            <w:r w:rsidR="00DF1819" w:rsidRPr="00B63CD2">
              <w:rPr>
                <w:rStyle w:val="aff4"/>
                <w:rFonts w:cstheme="minorHAnsi"/>
              </w:rPr>
              <w:t>Описание существующей системы коммерческого учета горячей, питьевой, технической воды и планов по установке приборов учета</w:t>
            </w:r>
            <w:r w:rsidR="00DF1819">
              <w:rPr>
                <w:webHidden/>
              </w:rPr>
              <w:tab/>
            </w:r>
            <w:r w:rsidR="00DF1819">
              <w:rPr>
                <w:webHidden/>
              </w:rPr>
              <w:fldChar w:fldCharType="begin"/>
            </w:r>
            <w:r w:rsidR="00DF1819">
              <w:rPr>
                <w:webHidden/>
              </w:rPr>
              <w:instrText xml:space="preserve"> PAGEREF _Toc511731103 \h </w:instrText>
            </w:r>
            <w:r w:rsidR="00DF1819">
              <w:rPr>
                <w:webHidden/>
              </w:rPr>
            </w:r>
            <w:r w:rsidR="00DF1819">
              <w:rPr>
                <w:webHidden/>
              </w:rPr>
              <w:fldChar w:fldCharType="separate"/>
            </w:r>
            <w:r w:rsidR="00DF1819">
              <w:rPr>
                <w:webHidden/>
              </w:rPr>
              <w:t>38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4" w:history="1">
            <w:r w:rsidR="00DF1819" w:rsidRPr="00B63CD2">
              <w:rPr>
                <w:rStyle w:val="aff4"/>
                <w:rFonts w:cstheme="minorHAnsi"/>
              </w:rPr>
              <w:t>3.6.</w:t>
            </w:r>
            <w:r w:rsidR="00DF1819">
              <w:rPr>
                <w:rFonts w:asciiTheme="minorHAnsi" w:hAnsiTheme="minorHAnsi"/>
                <w:b w:val="0"/>
                <w:sz w:val="22"/>
                <w:lang w:eastAsia="ru-RU"/>
              </w:rPr>
              <w:tab/>
            </w:r>
            <w:r w:rsidR="00DF1819" w:rsidRPr="00B63CD2">
              <w:rPr>
                <w:rStyle w:val="aff4"/>
                <w:rFonts w:cstheme="minorHAnsi"/>
              </w:rPr>
              <w:t>Анализ резервов и дефицитов производственных мощностей системы водоснабжения поселения, городского округа</w:t>
            </w:r>
            <w:r w:rsidR="00DF1819">
              <w:rPr>
                <w:webHidden/>
              </w:rPr>
              <w:tab/>
            </w:r>
            <w:r w:rsidR="00DF1819">
              <w:rPr>
                <w:webHidden/>
              </w:rPr>
              <w:fldChar w:fldCharType="begin"/>
            </w:r>
            <w:r w:rsidR="00DF1819">
              <w:rPr>
                <w:webHidden/>
              </w:rPr>
              <w:instrText xml:space="preserve"> PAGEREF _Toc511731104 \h </w:instrText>
            </w:r>
            <w:r w:rsidR="00DF1819">
              <w:rPr>
                <w:webHidden/>
              </w:rPr>
            </w:r>
            <w:r w:rsidR="00DF1819">
              <w:rPr>
                <w:webHidden/>
              </w:rPr>
              <w:fldChar w:fldCharType="separate"/>
            </w:r>
            <w:r w:rsidR="00DF1819">
              <w:rPr>
                <w:webHidden/>
              </w:rPr>
              <w:t>38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5" w:history="1">
            <w:r w:rsidR="00DF1819" w:rsidRPr="00B63CD2">
              <w:rPr>
                <w:rStyle w:val="aff4"/>
                <w:rFonts w:cstheme="minorHAnsi"/>
              </w:rPr>
              <w:t>3.7.</w:t>
            </w:r>
            <w:r w:rsidR="00DF1819">
              <w:rPr>
                <w:rFonts w:asciiTheme="minorHAnsi" w:hAnsiTheme="minorHAnsi"/>
                <w:b w:val="0"/>
                <w:sz w:val="22"/>
                <w:lang w:eastAsia="ru-RU"/>
              </w:rPr>
              <w:tab/>
            </w:r>
            <w:r w:rsidR="00DF1819" w:rsidRPr="00B63CD2">
              <w:rPr>
                <w:rStyle w:val="aff4"/>
                <w:rFonts w:cstheme="minorHAnsi"/>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sidR="00DF1819">
              <w:rPr>
                <w:webHidden/>
              </w:rPr>
              <w:tab/>
            </w:r>
            <w:r w:rsidR="00DF1819">
              <w:rPr>
                <w:webHidden/>
              </w:rPr>
              <w:fldChar w:fldCharType="begin"/>
            </w:r>
            <w:r w:rsidR="00DF1819">
              <w:rPr>
                <w:webHidden/>
              </w:rPr>
              <w:instrText xml:space="preserve"> PAGEREF _Toc511731105 \h </w:instrText>
            </w:r>
            <w:r w:rsidR="00DF1819">
              <w:rPr>
                <w:webHidden/>
              </w:rPr>
            </w:r>
            <w:r w:rsidR="00DF1819">
              <w:rPr>
                <w:webHidden/>
              </w:rPr>
              <w:fldChar w:fldCharType="separate"/>
            </w:r>
            <w:r w:rsidR="00DF1819">
              <w:rPr>
                <w:webHidden/>
              </w:rPr>
              <w:t>40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6" w:history="1">
            <w:r w:rsidR="00DF1819" w:rsidRPr="00B63CD2">
              <w:rPr>
                <w:rStyle w:val="aff4"/>
                <w:rFonts w:cstheme="minorHAnsi"/>
              </w:rPr>
              <w:t>3.8.</w:t>
            </w:r>
            <w:r w:rsidR="00DF1819">
              <w:rPr>
                <w:rFonts w:asciiTheme="minorHAnsi" w:hAnsiTheme="minorHAnsi"/>
                <w:b w:val="0"/>
                <w:sz w:val="22"/>
                <w:lang w:eastAsia="ru-RU"/>
              </w:rPr>
              <w:tab/>
            </w:r>
            <w:r w:rsidR="00DF1819" w:rsidRPr="00B63CD2">
              <w:rPr>
                <w:rStyle w:val="aff4"/>
                <w:rFonts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DF1819">
              <w:rPr>
                <w:webHidden/>
              </w:rPr>
              <w:tab/>
            </w:r>
            <w:r w:rsidR="00DF1819">
              <w:rPr>
                <w:webHidden/>
              </w:rPr>
              <w:fldChar w:fldCharType="begin"/>
            </w:r>
            <w:r w:rsidR="00DF1819">
              <w:rPr>
                <w:webHidden/>
              </w:rPr>
              <w:instrText xml:space="preserve"> PAGEREF _Toc511731106 \h </w:instrText>
            </w:r>
            <w:r w:rsidR="00DF1819">
              <w:rPr>
                <w:webHidden/>
              </w:rPr>
            </w:r>
            <w:r w:rsidR="00DF1819">
              <w:rPr>
                <w:webHidden/>
              </w:rPr>
              <w:fldChar w:fldCharType="separate"/>
            </w:r>
            <w:r w:rsidR="00DF1819">
              <w:rPr>
                <w:webHidden/>
              </w:rPr>
              <w:t>42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7" w:history="1">
            <w:r w:rsidR="00DF1819" w:rsidRPr="00B63CD2">
              <w:rPr>
                <w:rStyle w:val="aff4"/>
                <w:rFonts w:cstheme="minorHAnsi"/>
              </w:rPr>
              <w:t>3.9.</w:t>
            </w:r>
            <w:r w:rsidR="00DF1819">
              <w:rPr>
                <w:rFonts w:asciiTheme="minorHAnsi" w:hAnsiTheme="minorHAnsi"/>
                <w:b w:val="0"/>
                <w:sz w:val="22"/>
                <w:lang w:eastAsia="ru-RU"/>
              </w:rPr>
              <w:tab/>
            </w:r>
            <w:r w:rsidR="00DF1819" w:rsidRPr="00B63CD2">
              <w:rPr>
                <w:rStyle w:val="aff4"/>
                <w:rFonts w:cstheme="minorHAnsi"/>
              </w:rPr>
              <w:t>Сведения о фактическом и ожидаемом потреблении горячей, питьевой, технической воды (годовое, среднесуточное, максимальное суточное)</w:t>
            </w:r>
            <w:r w:rsidR="00DF1819">
              <w:rPr>
                <w:webHidden/>
              </w:rPr>
              <w:tab/>
            </w:r>
            <w:r w:rsidR="00DF1819">
              <w:rPr>
                <w:webHidden/>
              </w:rPr>
              <w:fldChar w:fldCharType="begin"/>
            </w:r>
            <w:r w:rsidR="00DF1819">
              <w:rPr>
                <w:webHidden/>
              </w:rPr>
              <w:instrText xml:space="preserve"> PAGEREF _Toc511731107 \h </w:instrText>
            </w:r>
            <w:r w:rsidR="00DF1819">
              <w:rPr>
                <w:webHidden/>
              </w:rPr>
            </w:r>
            <w:r w:rsidR="00DF1819">
              <w:rPr>
                <w:webHidden/>
              </w:rPr>
              <w:fldChar w:fldCharType="separate"/>
            </w:r>
            <w:r w:rsidR="00DF1819">
              <w:rPr>
                <w:webHidden/>
              </w:rPr>
              <w:t>42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8" w:history="1">
            <w:r w:rsidR="00DF1819" w:rsidRPr="00B63CD2">
              <w:rPr>
                <w:rStyle w:val="aff4"/>
                <w:rFonts w:cstheme="minorHAnsi"/>
              </w:rPr>
              <w:t>3.10.</w:t>
            </w:r>
            <w:r w:rsidR="00DF1819">
              <w:rPr>
                <w:rFonts w:asciiTheme="minorHAnsi" w:hAnsiTheme="minorHAnsi"/>
                <w:b w:val="0"/>
                <w:sz w:val="22"/>
                <w:lang w:eastAsia="ru-RU"/>
              </w:rPr>
              <w:tab/>
            </w:r>
            <w:r w:rsidR="00DF1819" w:rsidRPr="00B63CD2">
              <w:rPr>
                <w:rStyle w:val="aff4"/>
                <w:rFonts w:cstheme="minorHAnsi"/>
              </w:rPr>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sidR="00DF1819">
              <w:rPr>
                <w:webHidden/>
              </w:rPr>
              <w:tab/>
            </w:r>
            <w:r w:rsidR="00DF1819">
              <w:rPr>
                <w:webHidden/>
              </w:rPr>
              <w:fldChar w:fldCharType="begin"/>
            </w:r>
            <w:r w:rsidR="00DF1819">
              <w:rPr>
                <w:webHidden/>
              </w:rPr>
              <w:instrText xml:space="preserve"> PAGEREF _Toc511731108 \h </w:instrText>
            </w:r>
            <w:r w:rsidR="00DF1819">
              <w:rPr>
                <w:webHidden/>
              </w:rPr>
            </w:r>
            <w:r w:rsidR="00DF1819">
              <w:rPr>
                <w:webHidden/>
              </w:rPr>
              <w:fldChar w:fldCharType="separate"/>
            </w:r>
            <w:r w:rsidR="00DF1819">
              <w:rPr>
                <w:webHidden/>
              </w:rPr>
              <w:t>44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09" w:history="1">
            <w:r w:rsidR="00DF1819" w:rsidRPr="00B63CD2">
              <w:rPr>
                <w:rStyle w:val="aff4"/>
                <w:rFonts w:cstheme="minorHAnsi"/>
              </w:rPr>
              <w:t>3.11.</w:t>
            </w:r>
            <w:r w:rsidR="00DF1819">
              <w:rPr>
                <w:rFonts w:asciiTheme="minorHAnsi" w:hAnsiTheme="minorHAnsi"/>
                <w:b w:val="0"/>
                <w:sz w:val="22"/>
                <w:lang w:eastAsia="ru-RU"/>
              </w:rPr>
              <w:tab/>
            </w:r>
            <w:r w:rsidR="00DF1819" w:rsidRPr="00B63CD2">
              <w:rPr>
                <w:rStyle w:val="aff4"/>
                <w:rFonts w:cstheme="minorHAnsi"/>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sidR="00DF1819">
              <w:rPr>
                <w:webHidden/>
              </w:rPr>
              <w:tab/>
            </w:r>
            <w:r w:rsidR="00DF1819">
              <w:rPr>
                <w:webHidden/>
              </w:rPr>
              <w:fldChar w:fldCharType="begin"/>
            </w:r>
            <w:r w:rsidR="00DF1819">
              <w:rPr>
                <w:webHidden/>
              </w:rPr>
              <w:instrText xml:space="preserve"> PAGEREF _Toc511731109 \h </w:instrText>
            </w:r>
            <w:r w:rsidR="00DF1819">
              <w:rPr>
                <w:webHidden/>
              </w:rPr>
            </w:r>
            <w:r w:rsidR="00DF1819">
              <w:rPr>
                <w:webHidden/>
              </w:rPr>
              <w:fldChar w:fldCharType="separate"/>
            </w:r>
            <w:r w:rsidR="00DF1819">
              <w:rPr>
                <w:webHidden/>
              </w:rPr>
              <w:t>46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10" w:history="1">
            <w:r w:rsidR="00DF1819" w:rsidRPr="00B63CD2">
              <w:rPr>
                <w:rStyle w:val="aff4"/>
                <w:rFonts w:cstheme="minorHAnsi"/>
              </w:rPr>
              <w:t>3.12.</w:t>
            </w:r>
            <w:r w:rsidR="00DF1819">
              <w:rPr>
                <w:rFonts w:asciiTheme="minorHAnsi" w:hAnsiTheme="minorHAnsi"/>
                <w:b w:val="0"/>
                <w:sz w:val="22"/>
                <w:lang w:eastAsia="ru-RU"/>
              </w:rPr>
              <w:tab/>
            </w:r>
            <w:r w:rsidR="00DF1819" w:rsidRPr="00B63CD2">
              <w:rPr>
                <w:rStyle w:val="aff4"/>
                <w:rFonts w:cstheme="minorHAnsi"/>
              </w:rPr>
              <w:t>Сведения о фактических и планируемых потерях горячей, питьевой, технической воды при ее транспортировке (годовые, среднесуточные значения)</w:t>
            </w:r>
            <w:r w:rsidR="00DF1819">
              <w:rPr>
                <w:webHidden/>
              </w:rPr>
              <w:tab/>
            </w:r>
            <w:r w:rsidR="00DF1819">
              <w:rPr>
                <w:webHidden/>
              </w:rPr>
              <w:fldChar w:fldCharType="begin"/>
            </w:r>
            <w:r w:rsidR="00DF1819">
              <w:rPr>
                <w:webHidden/>
              </w:rPr>
              <w:instrText xml:space="preserve"> PAGEREF _Toc511731110 \h </w:instrText>
            </w:r>
            <w:r w:rsidR="00DF1819">
              <w:rPr>
                <w:webHidden/>
              </w:rPr>
            </w:r>
            <w:r w:rsidR="00DF1819">
              <w:rPr>
                <w:webHidden/>
              </w:rPr>
              <w:fldChar w:fldCharType="separate"/>
            </w:r>
            <w:r w:rsidR="00DF1819">
              <w:rPr>
                <w:webHidden/>
              </w:rPr>
              <w:t>48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11" w:history="1">
            <w:r w:rsidR="00DF1819" w:rsidRPr="00B63CD2">
              <w:rPr>
                <w:rStyle w:val="aff4"/>
                <w:rFonts w:cstheme="minorHAnsi"/>
              </w:rPr>
              <w:t>3.13.</w:t>
            </w:r>
            <w:r w:rsidR="00DF1819">
              <w:rPr>
                <w:rFonts w:asciiTheme="minorHAnsi" w:hAnsiTheme="minorHAnsi"/>
                <w:b w:val="0"/>
                <w:sz w:val="22"/>
                <w:lang w:eastAsia="ru-RU"/>
              </w:rPr>
              <w:tab/>
            </w:r>
            <w:r w:rsidR="00DF1819" w:rsidRPr="00B63CD2">
              <w:rPr>
                <w:rStyle w:val="aff4"/>
                <w:rFonts w:cstheme="minorHAnsi"/>
              </w:rPr>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sidR="00DF1819">
              <w:rPr>
                <w:webHidden/>
              </w:rPr>
              <w:tab/>
            </w:r>
            <w:r w:rsidR="00DF1819">
              <w:rPr>
                <w:webHidden/>
              </w:rPr>
              <w:fldChar w:fldCharType="begin"/>
            </w:r>
            <w:r w:rsidR="00DF1819">
              <w:rPr>
                <w:webHidden/>
              </w:rPr>
              <w:instrText xml:space="preserve"> PAGEREF _Toc511731111 \h </w:instrText>
            </w:r>
            <w:r w:rsidR="00DF1819">
              <w:rPr>
                <w:webHidden/>
              </w:rPr>
            </w:r>
            <w:r w:rsidR="00DF1819">
              <w:rPr>
                <w:webHidden/>
              </w:rPr>
              <w:fldChar w:fldCharType="separate"/>
            </w:r>
            <w:r w:rsidR="00DF1819">
              <w:rPr>
                <w:webHidden/>
              </w:rPr>
              <w:t>50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12" w:history="1">
            <w:r w:rsidR="00DF1819" w:rsidRPr="00B63CD2">
              <w:rPr>
                <w:rStyle w:val="aff4"/>
                <w:rFonts w:cstheme="minorHAnsi"/>
              </w:rPr>
              <w:t>3.14.</w:t>
            </w:r>
            <w:r w:rsidR="00DF1819">
              <w:rPr>
                <w:rFonts w:asciiTheme="minorHAnsi" w:hAnsiTheme="minorHAnsi"/>
                <w:b w:val="0"/>
                <w:sz w:val="22"/>
                <w:lang w:eastAsia="ru-RU"/>
              </w:rPr>
              <w:tab/>
            </w:r>
            <w:r w:rsidR="00DF1819" w:rsidRPr="00B63CD2">
              <w:rPr>
                <w:rStyle w:val="aff4"/>
                <w:rFonts w:cstheme="minorHAnsi"/>
              </w:rPr>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sidR="00DF1819">
              <w:rPr>
                <w:webHidden/>
              </w:rPr>
              <w:tab/>
            </w:r>
            <w:r w:rsidR="00DF1819">
              <w:rPr>
                <w:webHidden/>
              </w:rPr>
              <w:fldChar w:fldCharType="begin"/>
            </w:r>
            <w:r w:rsidR="00DF1819">
              <w:rPr>
                <w:webHidden/>
              </w:rPr>
              <w:instrText xml:space="preserve"> PAGEREF _Toc511731112 \h </w:instrText>
            </w:r>
            <w:r w:rsidR="00DF1819">
              <w:rPr>
                <w:webHidden/>
              </w:rPr>
            </w:r>
            <w:r w:rsidR="00DF1819">
              <w:rPr>
                <w:webHidden/>
              </w:rPr>
              <w:fldChar w:fldCharType="separate"/>
            </w:r>
            <w:r w:rsidR="00DF1819">
              <w:rPr>
                <w:webHidden/>
              </w:rPr>
              <w:t>52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13" w:history="1">
            <w:r w:rsidR="00DF1819" w:rsidRPr="00B63CD2">
              <w:rPr>
                <w:rStyle w:val="aff4"/>
                <w:rFonts w:cstheme="minorHAnsi"/>
              </w:rPr>
              <w:t>3.15.</w:t>
            </w:r>
            <w:r w:rsidR="00DF1819">
              <w:rPr>
                <w:rFonts w:asciiTheme="minorHAnsi" w:hAnsiTheme="minorHAnsi"/>
                <w:b w:val="0"/>
                <w:sz w:val="22"/>
                <w:lang w:eastAsia="ru-RU"/>
              </w:rPr>
              <w:tab/>
            </w:r>
            <w:r w:rsidR="00DF1819" w:rsidRPr="00B63CD2">
              <w:rPr>
                <w:rStyle w:val="aff4"/>
                <w:rFonts w:cstheme="minorHAnsi"/>
              </w:rPr>
              <w:t>Наименование организации, которая наделена статусом гарантирующей организации</w:t>
            </w:r>
            <w:r w:rsidR="00DF1819">
              <w:rPr>
                <w:webHidden/>
              </w:rPr>
              <w:tab/>
            </w:r>
            <w:r w:rsidR="00DF1819">
              <w:rPr>
                <w:webHidden/>
              </w:rPr>
              <w:fldChar w:fldCharType="begin"/>
            </w:r>
            <w:r w:rsidR="00DF1819">
              <w:rPr>
                <w:webHidden/>
              </w:rPr>
              <w:instrText xml:space="preserve"> PAGEREF _Toc511731113 \h </w:instrText>
            </w:r>
            <w:r w:rsidR="00DF1819">
              <w:rPr>
                <w:webHidden/>
              </w:rPr>
            </w:r>
            <w:r w:rsidR="00DF1819">
              <w:rPr>
                <w:webHidden/>
              </w:rPr>
              <w:fldChar w:fldCharType="separate"/>
            </w:r>
            <w:r w:rsidR="00DF1819">
              <w:rPr>
                <w:webHidden/>
              </w:rPr>
              <w:t>59</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14" w:history="1">
            <w:r w:rsidR="00DF1819" w:rsidRPr="00B63CD2">
              <w:rPr>
                <w:rStyle w:val="aff4"/>
                <w:rFonts w:cstheme="minorHAnsi"/>
              </w:rPr>
              <w:t>РАЗДЕЛ 4.</w:t>
            </w:r>
            <w:r w:rsidR="00DF1819">
              <w:rPr>
                <w:rFonts w:asciiTheme="minorHAnsi" w:hAnsiTheme="minorHAnsi"/>
                <w:b w:val="0"/>
                <w:caps w:val="0"/>
                <w:sz w:val="22"/>
                <w:lang w:eastAsia="ru-RU"/>
              </w:rPr>
              <w:tab/>
            </w:r>
            <w:r w:rsidR="00DF1819" w:rsidRPr="00B63CD2">
              <w:rPr>
                <w:rStyle w:val="aff4"/>
                <w:rFonts w:cstheme="minorHAnsi"/>
              </w:rPr>
              <w:t>Предложения по строительству, реконструкции и модернизации объектов централизованных систем водоснабжения</w:t>
            </w:r>
            <w:r w:rsidR="00DF1819">
              <w:rPr>
                <w:webHidden/>
              </w:rPr>
              <w:tab/>
            </w:r>
            <w:r w:rsidR="00DF1819">
              <w:rPr>
                <w:webHidden/>
              </w:rPr>
              <w:fldChar w:fldCharType="begin"/>
            </w:r>
            <w:r w:rsidR="00DF1819">
              <w:rPr>
                <w:webHidden/>
              </w:rPr>
              <w:instrText xml:space="preserve"> PAGEREF _Toc511731114 \h </w:instrText>
            </w:r>
            <w:r w:rsidR="00DF1819">
              <w:rPr>
                <w:webHidden/>
              </w:rPr>
            </w:r>
            <w:r w:rsidR="00DF1819">
              <w:rPr>
                <w:webHidden/>
              </w:rPr>
              <w:fldChar w:fldCharType="separate"/>
            </w:r>
            <w:r w:rsidR="00DF1819">
              <w:rPr>
                <w:webHidden/>
              </w:rPr>
              <w:t>60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15" w:history="1">
            <w:r w:rsidR="00DF1819" w:rsidRPr="00B63CD2">
              <w:rPr>
                <w:rStyle w:val="aff4"/>
                <w:rFonts w:cstheme="minorHAnsi"/>
              </w:rPr>
              <w:t>4.1.</w:t>
            </w:r>
            <w:r w:rsidR="00DF1819">
              <w:rPr>
                <w:rFonts w:asciiTheme="minorHAnsi" w:hAnsiTheme="minorHAnsi"/>
                <w:b w:val="0"/>
                <w:sz w:val="22"/>
                <w:lang w:eastAsia="ru-RU"/>
              </w:rPr>
              <w:tab/>
            </w:r>
            <w:r w:rsidR="00DF1819" w:rsidRPr="00B63CD2">
              <w:rPr>
                <w:rStyle w:val="aff4"/>
                <w:rFonts w:cstheme="minorHAnsi"/>
              </w:rPr>
              <w:t>Перечень основных мероприятий по реализации схем водоснабжения с разбивкой по годам</w:t>
            </w:r>
            <w:r w:rsidR="00DF1819">
              <w:rPr>
                <w:webHidden/>
              </w:rPr>
              <w:tab/>
            </w:r>
            <w:r w:rsidR="00DF1819">
              <w:rPr>
                <w:webHidden/>
              </w:rPr>
              <w:fldChar w:fldCharType="begin"/>
            </w:r>
            <w:r w:rsidR="00DF1819">
              <w:rPr>
                <w:webHidden/>
              </w:rPr>
              <w:instrText xml:space="preserve"> PAGEREF _Toc511731115 \h </w:instrText>
            </w:r>
            <w:r w:rsidR="00DF1819">
              <w:rPr>
                <w:webHidden/>
              </w:rPr>
            </w:r>
            <w:r w:rsidR="00DF1819">
              <w:rPr>
                <w:webHidden/>
              </w:rPr>
              <w:fldChar w:fldCharType="separate"/>
            </w:r>
            <w:r w:rsidR="00DF1819">
              <w:rPr>
                <w:webHidden/>
              </w:rPr>
              <w:t>60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16" w:history="1">
            <w:r w:rsidR="00DF1819" w:rsidRPr="00B63CD2">
              <w:rPr>
                <w:rStyle w:val="aff4"/>
                <w:rFonts w:cstheme="minorHAnsi"/>
              </w:rPr>
              <w:t>4.2.</w:t>
            </w:r>
            <w:r w:rsidR="00DF1819">
              <w:rPr>
                <w:rFonts w:asciiTheme="minorHAnsi" w:hAnsiTheme="minorHAnsi"/>
                <w:b w:val="0"/>
                <w:sz w:val="22"/>
                <w:lang w:eastAsia="ru-RU"/>
              </w:rPr>
              <w:tab/>
            </w:r>
            <w:r w:rsidR="00DF1819" w:rsidRPr="00B63CD2">
              <w:rPr>
                <w:rStyle w:val="aff4"/>
                <w:rFonts w:cstheme="minorHAnsi"/>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DF1819">
              <w:rPr>
                <w:webHidden/>
              </w:rPr>
              <w:tab/>
            </w:r>
            <w:r w:rsidR="00DF1819">
              <w:rPr>
                <w:webHidden/>
              </w:rPr>
              <w:fldChar w:fldCharType="begin"/>
            </w:r>
            <w:r w:rsidR="00DF1819">
              <w:rPr>
                <w:webHidden/>
              </w:rPr>
              <w:instrText xml:space="preserve"> PAGEREF _Toc511731116 \h </w:instrText>
            </w:r>
            <w:r w:rsidR="00DF1819">
              <w:rPr>
                <w:webHidden/>
              </w:rPr>
            </w:r>
            <w:r w:rsidR="00DF1819">
              <w:rPr>
                <w:webHidden/>
              </w:rPr>
              <w:fldChar w:fldCharType="separate"/>
            </w:r>
            <w:r w:rsidR="00DF1819">
              <w:rPr>
                <w:webHidden/>
              </w:rPr>
              <w:t>63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17" w:history="1">
            <w:r w:rsidR="00DF1819" w:rsidRPr="00B63CD2">
              <w:rPr>
                <w:rStyle w:val="aff4"/>
                <w:rFonts w:cstheme="minorHAnsi"/>
              </w:rPr>
              <w:t>4.3.</w:t>
            </w:r>
            <w:r w:rsidR="00DF1819">
              <w:rPr>
                <w:rFonts w:asciiTheme="minorHAnsi" w:hAnsiTheme="minorHAnsi"/>
                <w:b w:val="0"/>
                <w:sz w:val="22"/>
                <w:lang w:eastAsia="ru-RU"/>
              </w:rPr>
              <w:tab/>
            </w:r>
            <w:r w:rsidR="00DF1819" w:rsidRPr="00B63CD2">
              <w:rPr>
                <w:rStyle w:val="aff4"/>
                <w:rFonts w:cstheme="minorHAnsi"/>
              </w:rPr>
              <w:t>Сведения о вновь строящихся, реконструируемых и предлагаемых к выводу из эксплуатации объектах системы водоснабжения</w:t>
            </w:r>
            <w:r w:rsidR="00DF1819">
              <w:rPr>
                <w:webHidden/>
              </w:rPr>
              <w:tab/>
            </w:r>
            <w:r w:rsidR="00DF1819">
              <w:rPr>
                <w:webHidden/>
              </w:rPr>
              <w:fldChar w:fldCharType="begin"/>
            </w:r>
            <w:r w:rsidR="00DF1819">
              <w:rPr>
                <w:webHidden/>
              </w:rPr>
              <w:instrText xml:space="preserve"> PAGEREF _Toc511731117 \h </w:instrText>
            </w:r>
            <w:r w:rsidR="00DF1819">
              <w:rPr>
                <w:webHidden/>
              </w:rPr>
            </w:r>
            <w:r w:rsidR="00DF1819">
              <w:rPr>
                <w:webHidden/>
              </w:rPr>
              <w:fldChar w:fldCharType="separate"/>
            </w:r>
            <w:r w:rsidR="00DF1819">
              <w:rPr>
                <w:webHidden/>
              </w:rPr>
              <w:t>65</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18" w:history="1">
            <w:r w:rsidR="00DF1819" w:rsidRPr="00B63CD2">
              <w:rPr>
                <w:rStyle w:val="aff4"/>
                <w:rFonts w:cstheme="minorHAnsi"/>
              </w:rPr>
              <w:t>4.4.</w:t>
            </w:r>
            <w:r w:rsidR="00DF1819">
              <w:rPr>
                <w:rFonts w:asciiTheme="minorHAnsi" w:hAnsiTheme="minorHAnsi"/>
                <w:b w:val="0"/>
                <w:sz w:val="22"/>
                <w:lang w:eastAsia="ru-RU"/>
              </w:rPr>
              <w:tab/>
            </w:r>
            <w:r w:rsidR="00DF1819" w:rsidRPr="00B63CD2">
              <w:rPr>
                <w:rStyle w:val="aff4"/>
                <w:rFonts w:cstheme="minorHAnsi"/>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sidR="00DF1819">
              <w:rPr>
                <w:webHidden/>
              </w:rPr>
              <w:tab/>
            </w:r>
            <w:r w:rsidR="00DF1819">
              <w:rPr>
                <w:webHidden/>
              </w:rPr>
              <w:fldChar w:fldCharType="begin"/>
            </w:r>
            <w:r w:rsidR="00DF1819">
              <w:rPr>
                <w:webHidden/>
              </w:rPr>
              <w:instrText xml:space="preserve"> PAGEREF _Toc511731118 \h </w:instrText>
            </w:r>
            <w:r w:rsidR="00DF1819">
              <w:rPr>
                <w:webHidden/>
              </w:rPr>
            </w:r>
            <w:r w:rsidR="00DF1819">
              <w:rPr>
                <w:webHidden/>
              </w:rPr>
              <w:fldChar w:fldCharType="separate"/>
            </w:r>
            <w:r w:rsidR="00DF1819">
              <w:rPr>
                <w:webHidden/>
              </w:rPr>
              <w:t>67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19" w:history="1">
            <w:r w:rsidR="00DF1819" w:rsidRPr="00B63CD2">
              <w:rPr>
                <w:rStyle w:val="aff4"/>
                <w:rFonts w:cstheme="minorHAnsi"/>
              </w:rPr>
              <w:t>4.5.</w:t>
            </w:r>
            <w:r w:rsidR="00DF1819">
              <w:rPr>
                <w:rFonts w:asciiTheme="minorHAnsi" w:hAnsiTheme="minorHAnsi"/>
                <w:b w:val="0"/>
                <w:sz w:val="22"/>
                <w:lang w:eastAsia="ru-RU"/>
              </w:rPr>
              <w:tab/>
            </w:r>
            <w:r w:rsidR="00DF1819" w:rsidRPr="00B63CD2">
              <w:rPr>
                <w:rStyle w:val="aff4"/>
                <w:rFonts w:cstheme="minorHAnsi"/>
              </w:rPr>
              <w:t>Сведения об оснащенности зданий, строений, сооружений приборами учета воды и их применении при осуществлении расчетов за потребленную воду</w:t>
            </w:r>
            <w:r w:rsidR="00DF1819">
              <w:rPr>
                <w:webHidden/>
              </w:rPr>
              <w:tab/>
            </w:r>
            <w:r w:rsidR="00DF1819">
              <w:rPr>
                <w:webHidden/>
              </w:rPr>
              <w:fldChar w:fldCharType="begin"/>
            </w:r>
            <w:r w:rsidR="00DF1819">
              <w:rPr>
                <w:webHidden/>
              </w:rPr>
              <w:instrText xml:space="preserve"> PAGEREF _Toc511731119 \h </w:instrText>
            </w:r>
            <w:r w:rsidR="00DF1819">
              <w:rPr>
                <w:webHidden/>
              </w:rPr>
            </w:r>
            <w:r w:rsidR="00DF1819">
              <w:rPr>
                <w:webHidden/>
              </w:rPr>
              <w:fldChar w:fldCharType="separate"/>
            </w:r>
            <w:r w:rsidR="00DF1819">
              <w:rPr>
                <w:webHidden/>
              </w:rPr>
              <w:t>70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20" w:history="1">
            <w:r w:rsidR="00DF1819" w:rsidRPr="00B63CD2">
              <w:rPr>
                <w:rStyle w:val="aff4"/>
                <w:rFonts w:cstheme="minorHAnsi"/>
              </w:rPr>
              <w:t>4.6.</w:t>
            </w:r>
            <w:r w:rsidR="00DF1819">
              <w:rPr>
                <w:rFonts w:asciiTheme="minorHAnsi" w:hAnsiTheme="minorHAnsi"/>
                <w:b w:val="0"/>
                <w:sz w:val="22"/>
                <w:lang w:eastAsia="ru-RU"/>
              </w:rPr>
              <w:tab/>
            </w:r>
            <w:r w:rsidR="00DF1819" w:rsidRPr="00B63CD2">
              <w:rPr>
                <w:rStyle w:val="aff4"/>
                <w:rFonts w:cstheme="minorHAnsi"/>
              </w:rPr>
              <w:t>Рекомендации о месте размещения насосных станций, резервуаров, водонапорных башен</w:t>
            </w:r>
            <w:r w:rsidR="00DF1819">
              <w:rPr>
                <w:webHidden/>
              </w:rPr>
              <w:tab/>
            </w:r>
            <w:r w:rsidR="00DF1819">
              <w:rPr>
                <w:webHidden/>
              </w:rPr>
              <w:fldChar w:fldCharType="begin"/>
            </w:r>
            <w:r w:rsidR="00DF1819">
              <w:rPr>
                <w:webHidden/>
              </w:rPr>
              <w:instrText xml:space="preserve"> PAGEREF _Toc511731120 \h </w:instrText>
            </w:r>
            <w:r w:rsidR="00DF1819">
              <w:rPr>
                <w:webHidden/>
              </w:rPr>
            </w:r>
            <w:r w:rsidR="00DF1819">
              <w:rPr>
                <w:webHidden/>
              </w:rPr>
              <w:fldChar w:fldCharType="separate"/>
            </w:r>
            <w:r w:rsidR="00DF1819">
              <w:rPr>
                <w:webHidden/>
              </w:rPr>
              <w:t>70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21" w:history="1">
            <w:r w:rsidR="00DF1819" w:rsidRPr="00B63CD2">
              <w:rPr>
                <w:rStyle w:val="aff4"/>
                <w:rFonts w:cstheme="minorHAnsi"/>
              </w:rPr>
              <w:t>4.7.</w:t>
            </w:r>
            <w:r w:rsidR="00DF1819">
              <w:rPr>
                <w:rFonts w:asciiTheme="minorHAnsi" w:hAnsiTheme="minorHAnsi"/>
                <w:b w:val="0"/>
                <w:sz w:val="22"/>
                <w:lang w:eastAsia="ru-RU"/>
              </w:rPr>
              <w:tab/>
            </w:r>
            <w:r w:rsidR="00DF1819" w:rsidRPr="00B63CD2">
              <w:rPr>
                <w:rStyle w:val="aff4"/>
                <w:rFonts w:cstheme="minorHAnsi"/>
              </w:rPr>
              <w:t>Границы планируемых зон размещения объектов централизованных систем горячего водоснабжения, холодного водоснабжения</w:t>
            </w:r>
            <w:r w:rsidR="00DF1819">
              <w:rPr>
                <w:webHidden/>
              </w:rPr>
              <w:tab/>
            </w:r>
            <w:r w:rsidR="00DF1819">
              <w:rPr>
                <w:webHidden/>
              </w:rPr>
              <w:fldChar w:fldCharType="begin"/>
            </w:r>
            <w:r w:rsidR="00DF1819">
              <w:rPr>
                <w:webHidden/>
              </w:rPr>
              <w:instrText xml:space="preserve"> PAGEREF _Toc511731121 \h </w:instrText>
            </w:r>
            <w:r w:rsidR="00DF1819">
              <w:rPr>
                <w:webHidden/>
              </w:rPr>
            </w:r>
            <w:r w:rsidR="00DF1819">
              <w:rPr>
                <w:webHidden/>
              </w:rPr>
              <w:fldChar w:fldCharType="separate"/>
            </w:r>
            <w:r w:rsidR="00DF1819">
              <w:rPr>
                <w:webHidden/>
              </w:rPr>
              <w:t>71</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22" w:history="1">
            <w:r w:rsidR="00DF1819" w:rsidRPr="00B63CD2">
              <w:rPr>
                <w:rStyle w:val="aff4"/>
                <w:rFonts w:cstheme="minorHAnsi"/>
              </w:rPr>
              <w:t>4.8.</w:t>
            </w:r>
            <w:r w:rsidR="00DF1819">
              <w:rPr>
                <w:rFonts w:asciiTheme="minorHAnsi" w:hAnsiTheme="minorHAnsi"/>
                <w:b w:val="0"/>
                <w:sz w:val="22"/>
                <w:lang w:eastAsia="ru-RU"/>
              </w:rPr>
              <w:tab/>
            </w:r>
            <w:r w:rsidR="00DF1819" w:rsidRPr="00B63CD2">
              <w:rPr>
                <w:rStyle w:val="aff4"/>
                <w:rFonts w:cstheme="minorHAnsi"/>
              </w:rPr>
              <w:t>Карты (схемы) существующего и планируемого размещения объектов централизованных систем горячего водоснабжения, холодного водоснабжения</w:t>
            </w:r>
            <w:r w:rsidR="00DF1819">
              <w:rPr>
                <w:webHidden/>
              </w:rPr>
              <w:tab/>
            </w:r>
            <w:r w:rsidR="00DF1819">
              <w:rPr>
                <w:webHidden/>
              </w:rPr>
              <w:fldChar w:fldCharType="begin"/>
            </w:r>
            <w:r w:rsidR="00DF1819">
              <w:rPr>
                <w:webHidden/>
              </w:rPr>
              <w:instrText xml:space="preserve"> PAGEREF _Toc511731122 \h </w:instrText>
            </w:r>
            <w:r w:rsidR="00DF1819">
              <w:rPr>
                <w:webHidden/>
              </w:rPr>
            </w:r>
            <w:r w:rsidR="00DF1819">
              <w:rPr>
                <w:webHidden/>
              </w:rPr>
              <w:fldChar w:fldCharType="separate"/>
            </w:r>
            <w:r w:rsidR="00DF1819">
              <w:rPr>
                <w:webHidden/>
              </w:rPr>
              <w:t>71</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23" w:history="1">
            <w:r w:rsidR="00DF1819" w:rsidRPr="00B63CD2">
              <w:rPr>
                <w:rStyle w:val="aff4"/>
                <w:rFonts w:cstheme="minorHAnsi"/>
              </w:rPr>
              <w:t>РАЗДЕЛ 5.</w:t>
            </w:r>
            <w:r w:rsidR="00DF1819">
              <w:rPr>
                <w:rFonts w:asciiTheme="minorHAnsi" w:hAnsiTheme="minorHAnsi"/>
                <w:b w:val="0"/>
                <w:caps w:val="0"/>
                <w:sz w:val="22"/>
                <w:lang w:eastAsia="ru-RU"/>
              </w:rPr>
              <w:tab/>
            </w:r>
            <w:r w:rsidR="00DF1819" w:rsidRPr="00B63CD2">
              <w:rPr>
                <w:rStyle w:val="aff4"/>
                <w:rFonts w:cstheme="minorHAnsi"/>
              </w:rPr>
              <w:t>Экологические аспекты мероприятий по строительству, реконструкции и модернизации объектов централизованных систем водоснабжения</w:t>
            </w:r>
            <w:r w:rsidR="00DF1819">
              <w:rPr>
                <w:webHidden/>
              </w:rPr>
              <w:tab/>
            </w:r>
            <w:r w:rsidR="00DF1819">
              <w:rPr>
                <w:webHidden/>
              </w:rPr>
              <w:fldChar w:fldCharType="begin"/>
            </w:r>
            <w:r w:rsidR="00DF1819">
              <w:rPr>
                <w:webHidden/>
              </w:rPr>
              <w:instrText xml:space="preserve"> PAGEREF _Toc511731123 \h </w:instrText>
            </w:r>
            <w:r w:rsidR="00DF1819">
              <w:rPr>
                <w:webHidden/>
              </w:rPr>
            </w:r>
            <w:r w:rsidR="00DF1819">
              <w:rPr>
                <w:webHidden/>
              </w:rPr>
              <w:fldChar w:fldCharType="separate"/>
            </w:r>
            <w:r w:rsidR="00DF1819">
              <w:rPr>
                <w:webHidden/>
              </w:rPr>
              <w:t>76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24" w:history="1">
            <w:r w:rsidR="00DF1819" w:rsidRPr="00B63CD2">
              <w:rPr>
                <w:rStyle w:val="aff4"/>
                <w:rFonts w:cstheme="minorHAnsi"/>
              </w:rPr>
              <w:t>5.1.</w:t>
            </w:r>
            <w:r w:rsidR="00DF1819">
              <w:rPr>
                <w:rFonts w:asciiTheme="minorHAnsi" w:hAnsiTheme="minorHAnsi"/>
                <w:b w:val="0"/>
                <w:sz w:val="22"/>
                <w:lang w:eastAsia="ru-RU"/>
              </w:rPr>
              <w:tab/>
            </w:r>
            <w:r w:rsidR="00DF1819" w:rsidRPr="00B63CD2">
              <w:rPr>
                <w:rStyle w:val="aff4"/>
                <w:rFonts w:cstheme="minorHAnsi"/>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DF1819">
              <w:rPr>
                <w:webHidden/>
              </w:rPr>
              <w:tab/>
            </w:r>
            <w:r w:rsidR="00DF1819">
              <w:rPr>
                <w:webHidden/>
              </w:rPr>
              <w:fldChar w:fldCharType="begin"/>
            </w:r>
            <w:r w:rsidR="00DF1819">
              <w:rPr>
                <w:webHidden/>
              </w:rPr>
              <w:instrText xml:space="preserve"> PAGEREF _Toc511731124 \h </w:instrText>
            </w:r>
            <w:r w:rsidR="00DF1819">
              <w:rPr>
                <w:webHidden/>
              </w:rPr>
            </w:r>
            <w:r w:rsidR="00DF1819">
              <w:rPr>
                <w:webHidden/>
              </w:rPr>
              <w:fldChar w:fldCharType="separate"/>
            </w:r>
            <w:r w:rsidR="00DF1819">
              <w:rPr>
                <w:webHidden/>
              </w:rPr>
              <w:t>76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25" w:history="1">
            <w:r w:rsidR="00DF1819" w:rsidRPr="00B63CD2">
              <w:rPr>
                <w:rStyle w:val="aff4"/>
                <w:rFonts w:cstheme="minorHAnsi"/>
              </w:rPr>
              <w:t>5.2.</w:t>
            </w:r>
            <w:r w:rsidR="00DF1819">
              <w:rPr>
                <w:rFonts w:asciiTheme="minorHAnsi" w:hAnsiTheme="minorHAnsi"/>
                <w:b w:val="0"/>
                <w:sz w:val="22"/>
                <w:lang w:eastAsia="ru-RU"/>
              </w:rPr>
              <w:tab/>
            </w:r>
            <w:r w:rsidR="00DF1819" w:rsidRPr="00B63CD2">
              <w:rPr>
                <w:rStyle w:val="aff4"/>
                <w:rFonts w:cstheme="minorHAnsi"/>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r w:rsidR="00DF1819">
              <w:rPr>
                <w:webHidden/>
              </w:rPr>
              <w:tab/>
            </w:r>
            <w:r w:rsidR="00DF1819">
              <w:rPr>
                <w:webHidden/>
              </w:rPr>
              <w:fldChar w:fldCharType="begin"/>
            </w:r>
            <w:r w:rsidR="00DF1819">
              <w:rPr>
                <w:webHidden/>
              </w:rPr>
              <w:instrText xml:space="preserve"> PAGEREF _Toc511731125 \h </w:instrText>
            </w:r>
            <w:r w:rsidR="00DF1819">
              <w:rPr>
                <w:webHidden/>
              </w:rPr>
            </w:r>
            <w:r w:rsidR="00DF1819">
              <w:rPr>
                <w:webHidden/>
              </w:rPr>
              <w:fldChar w:fldCharType="separate"/>
            </w:r>
            <w:r w:rsidR="00DF1819">
              <w:rPr>
                <w:webHidden/>
              </w:rPr>
              <w:t>76</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26" w:history="1">
            <w:r w:rsidR="00DF1819" w:rsidRPr="00B63CD2">
              <w:rPr>
                <w:rStyle w:val="aff4"/>
                <w:rFonts w:cstheme="minorHAnsi"/>
              </w:rPr>
              <w:t>РАЗДЕЛ 6.</w:t>
            </w:r>
            <w:r w:rsidR="00DF1819">
              <w:rPr>
                <w:rFonts w:asciiTheme="minorHAnsi" w:hAnsiTheme="minorHAnsi"/>
                <w:b w:val="0"/>
                <w:caps w:val="0"/>
                <w:sz w:val="22"/>
                <w:lang w:eastAsia="ru-RU"/>
              </w:rPr>
              <w:tab/>
            </w:r>
            <w:r w:rsidR="00DF1819" w:rsidRPr="00B63CD2">
              <w:rPr>
                <w:rStyle w:val="aff4"/>
                <w:rFonts w:cstheme="minorHAnsi"/>
              </w:rPr>
              <w:t>Оценка объемов капитальных вложений в строительство, реконструкцию и модернизацию объектов централизованных систем водоснабжения</w:t>
            </w:r>
            <w:r w:rsidR="00DF1819">
              <w:rPr>
                <w:webHidden/>
              </w:rPr>
              <w:tab/>
            </w:r>
            <w:r w:rsidR="00DF1819">
              <w:rPr>
                <w:webHidden/>
              </w:rPr>
              <w:fldChar w:fldCharType="begin"/>
            </w:r>
            <w:r w:rsidR="00DF1819">
              <w:rPr>
                <w:webHidden/>
              </w:rPr>
              <w:instrText xml:space="preserve"> PAGEREF _Toc511731126 \h </w:instrText>
            </w:r>
            <w:r w:rsidR="00DF1819">
              <w:rPr>
                <w:webHidden/>
              </w:rPr>
            </w:r>
            <w:r w:rsidR="00DF1819">
              <w:rPr>
                <w:webHidden/>
              </w:rPr>
              <w:fldChar w:fldCharType="separate"/>
            </w:r>
            <w:r w:rsidR="00DF1819">
              <w:rPr>
                <w:webHidden/>
              </w:rPr>
              <w:t>77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27" w:history="1">
            <w:r w:rsidR="00DF1819" w:rsidRPr="00B63CD2">
              <w:rPr>
                <w:rStyle w:val="aff4"/>
                <w:rFonts w:cstheme="minorHAnsi"/>
              </w:rPr>
              <w:t>6.1.</w:t>
            </w:r>
            <w:r w:rsidR="00DF1819">
              <w:rPr>
                <w:rFonts w:asciiTheme="minorHAnsi" w:hAnsiTheme="minorHAnsi"/>
                <w:b w:val="0"/>
                <w:sz w:val="22"/>
                <w:lang w:eastAsia="ru-RU"/>
              </w:rPr>
              <w:tab/>
            </w:r>
            <w:r w:rsidR="00DF1819" w:rsidRPr="00B63CD2">
              <w:rPr>
                <w:rStyle w:val="aff4"/>
                <w:rFonts w:cstheme="minorHAnsi"/>
              </w:rPr>
              <w:t>Оценка стоимости основных мероприятий по реализации схем водоснабжения</w:t>
            </w:r>
            <w:r w:rsidR="00DF1819">
              <w:rPr>
                <w:webHidden/>
              </w:rPr>
              <w:tab/>
            </w:r>
            <w:r w:rsidR="00DF1819">
              <w:rPr>
                <w:webHidden/>
              </w:rPr>
              <w:fldChar w:fldCharType="begin"/>
            </w:r>
            <w:r w:rsidR="00DF1819">
              <w:rPr>
                <w:webHidden/>
              </w:rPr>
              <w:instrText xml:space="preserve"> PAGEREF _Toc511731127 \h </w:instrText>
            </w:r>
            <w:r w:rsidR="00DF1819">
              <w:rPr>
                <w:webHidden/>
              </w:rPr>
            </w:r>
            <w:r w:rsidR="00DF1819">
              <w:rPr>
                <w:webHidden/>
              </w:rPr>
              <w:fldChar w:fldCharType="separate"/>
            </w:r>
            <w:r w:rsidR="00DF1819">
              <w:rPr>
                <w:webHidden/>
              </w:rPr>
              <w:t>77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28" w:history="1">
            <w:r w:rsidR="00DF1819" w:rsidRPr="00B63CD2">
              <w:rPr>
                <w:rStyle w:val="aff4"/>
                <w:rFonts w:cstheme="minorHAnsi"/>
              </w:rPr>
              <w:t>6.2.</w:t>
            </w:r>
            <w:r w:rsidR="00DF1819">
              <w:rPr>
                <w:rFonts w:asciiTheme="minorHAnsi" w:hAnsiTheme="minorHAnsi"/>
                <w:b w:val="0"/>
                <w:sz w:val="22"/>
                <w:lang w:eastAsia="ru-RU"/>
              </w:rPr>
              <w:tab/>
            </w:r>
            <w:r w:rsidR="00DF1819" w:rsidRPr="00B63CD2">
              <w:rPr>
                <w:rStyle w:val="aff4"/>
                <w:rFonts w:cstheme="minorHAnsi"/>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DF1819">
              <w:rPr>
                <w:webHidden/>
              </w:rPr>
              <w:tab/>
            </w:r>
            <w:r w:rsidR="00DF1819">
              <w:rPr>
                <w:webHidden/>
              </w:rPr>
              <w:fldChar w:fldCharType="begin"/>
            </w:r>
            <w:r w:rsidR="00DF1819">
              <w:rPr>
                <w:webHidden/>
              </w:rPr>
              <w:instrText xml:space="preserve"> PAGEREF _Toc511731128 \h </w:instrText>
            </w:r>
            <w:r w:rsidR="00DF1819">
              <w:rPr>
                <w:webHidden/>
              </w:rPr>
            </w:r>
            <w:r w:rsidR="00DF1819">
              <w:rPr>
                <w:webHidden/>
              </w:rPr>
              <w:fldChar w:fldCharType="separate"/>
            </w:r>
            <w:r w:rsidR="00DF1819">
              <w:rPr>
                <w:webHidden/>
              </w:rPr>
              <w:t>79</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29" w:history="1">
            <w:r w:rsidR="00DF1819" w:rsidRPr="00B63CD2">
              <w:rPr>
                <w:rStyle w:val="aff4"/>
                <w:rFonts w:cstheme="minorHAnsi"/>
              </w:rPr>
              <w:t>РАЗДЕЛ 7.</w:t>
            </w:r>
            <w:r w:rsidR="00DF1819">
              <w:rPr>
                <w:rFonts w:asciiTheme="minorHAnsi" w:hAnsiTheme="minorHAnsi"/>
                <w:b w:val="0"/>
                <w:caps w:val="0"/>
                <w:sz w:val="22"/>
                <w:lang w:eastAsia="ru-RU"/>
              </w:rPr>
              <w:tab/>
            </w:r>
            <w:r w:rsidR="00DF1819" w:rsidRPr="00B63CD2">
              <w:rPr>
                <w:rStyle w:val="aff4"/>
                <w:rFonts w:cstheme="minorHAnsi"/>
              </w:rPr>
              <w:t>Плановые значения показателей развития централизованных систем водоснабжения</w:t>
            </w:r>
            <w:r w:rsidR="00DF1819">
              <w:rPr>
                <w:webHidden/>
              </w:rPr>
              <w:tab/>
            </w:r>
            <w:r w:rsidR="00DF1819">
              <w:rPr>
                <w:webHidden/>
              </w:rPr>
              <w:fldChar w:fldCharType="begin"/>
            </w:r>
            <w:r w:rsidR="00DF1819">
              <w:rPr>
                <w:webHidden/>
              </w:rPr>
              <w:instrText xml:space="preserve"> PAGEREF _Toc511731129 \h </w:instrText>
            </w:r>
            <w:r w:rsidR="00DF1819">
              <w:rPr>
                <w:webHidden/>
              </w:rPr>
            </w:r>
            <w:r w:rsidR="00DF1819">
              <w:rPr>
                <w:webHidden/>
              </w:rPr>
              <w:fldChar w:fldCharType="separate"/>
            </w:r>
            <w:r w:rsidR="00DF1819">
              <w:rPr>
                <w:webHidden/>
              </w:rPr>
              <w:t>83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30" w:history="1">
            <w:r w:rsidR="00DF1819" w:rsidRPr="00B63CD2">
              <w:rPr>
                <w:rStyle w:val="aff4"/>
              </w:rPr>
              <w:t>7.1.</w:t>
            </w:r>
            <w:r w:rsidR="00DF1819">
              <w:rPr>
                <w:rFonts w:asciiTheme="minorHAnsi" w:hAnsiTheme="minorHAnsi"/>
                <w:b w:val="0"/>
                <w:sz w:val="22"/>
                <w:lang w:eastAsia="ru-RU"/>
              </w:rPr>
              <w:tab/>
            </w:r>
            <w:r w:rsidR="00DF1819" w:rsidRPr="00B63CD2">
              <w:rPr>
                <w:rStyle w:val="aff4"/>
              </w:rPr>
              <w:t>Показатели качества воды</w:t>
            </w:r>
            <w:r w:rsidR="00DF1819">
              <w:rPr>
                <w:webHidden/>
              </w:rPr>
              <w:tab/>
            </w:r>
            <w:r w:rsidR="00DF1819">
              <w:rPr>
                <w:webHidden/>
              </w:rPr>
              <w:fldChar w:fldCharType="begin"/>
            </w:r>
            <w:r w:rsidR="00DF1819">
              <w:rPr>
                <w:webHidden/>
              </w:rPr>
              <w:instrText xml:space="preserve"> PAGEREF _Toc511731130 \h </w:instrText>
            </w:r>
            <w:r w:rsidR="00DF1819">
              <w:rPr>
                <w:webHidden/>
              </w:rPr>
            </w:r>
            <w:r w:rsidR="00DF1819">
              <w:rPr>
                <w:webHidden/>
              </w:rPr>
              <w:fldChar w:fldCharType="separate"/>
            </w:r>
            <w:r w:rsidR="00DF1819">
              <w:rPr>
                <w:webHidden/>
              </w:rPr>
              <w:t>84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31" w:history="1">
            <w:r w:rsidR="00DF1819" w:rsidRPr="00B63CD2">
              <w:rPr>
                <w:rStyle w:val="aff4"/>
              </w:rPr>
              <w:t>7.2.</w:t>
            </w:r>
            <w:r w:rsidR="00DF1819">
              <w:rPr>
                <w:rFonts w:asciiTheme="minorHAnsi" w:hAnsiTheme="minorHAnsi"/>
                <w:b w:val="0"/>
                <w:sz w:val="22"/>
                <w:lang w:eastAsia="ru-RU"/>
              </w:rPr>
              <w:tab/>
            </w:r>
            <w:r w:rsidR="00DF1819" w:rsidRPr="00B63CD2">
              <w:rPr>
                <w:rStyle w:val="aff4"/>
              </w:rPr>
              <w:t>Показатели надежности и бесперебойности водоснабжения</w:t>
            </w:r>
            <w:r w:rsidR="00DF1819">
              <w:rPr>
                <w:webHidden/>
              </w:rPr>
              <w:tab/>
            </w:r>
            <w:r w:rsidR="00DF1819">
              <w:rPr>
                <w:webHidden/>
              </w:rPr>
              <w:fldChar w:fldCharType="begin"/>
            </w:r>
            <w:r w:rsidR="00DF1819">
              <w:rPr>
                <w:webHidden/>
              </w:rPr>
              <w:instrText xml:space="preserve"> PAGEREF _Toc511731131 \h </w:instrText>
            </w:r>
            <w:r w:rsidR="00DF1819">
              <w:rPr>
                <w:webHidden/>
              </w:rPr>
            </w:r>
            <w:r w:rsidR="00DF1819">
              <w:rPr>
                <w:webHidden/>
              </w:rPr>
              <w:fldChar w:fldCharType="separate"/>
            </w:r>
            <w:r w:rsidR="00DF1819">
              <w:rPr>
                <w:webHidden/>
              </w:rPr>
              <w:t>84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32" w:history="1">
            <w:r w:rsidR="00DF1819" w:rsidRPr="00B63CD2">
              <w:rPr>
                <w:rStyle w:val="aff4"/>
              </w:rPr>
              <w:t>7.3.</w:t>
            </w:r>
            <w:r w:rsidR="00DF1819">
              <w:rPr>
                <w:rFonts w:asciiTheme="minorHAnsi" w:hAnsiTheme="minorHAnsi"/>
                <w:b w:val="0"/>
                <w:sz w:val="22"/>
                <w:lang w:eastAsia="ru-RU"/>
              </w:rPr>
              <w:tab/>
            </w:r>
            <w:r w:rsidR="00DF1819" w:rsidRPr="00B63CD2">
              <w:rPr>
                <w:rStyle w:val="aff4"/>
              </w:rPr>
              <w:t>Показатели эффективности использования ресурсов, в том числе уровень потерь воды (тепловой энергии в составе горячей воды)</w:t>
            </w:r>
            <w:r w:rsidR="00DF1819">
              <w:rPr>
                <w:webHidden/>
              </w:rPr>
              <w:tab/>
            </w:r>
            <w:r w:rsidR="00DF1819">
              <w:rPr>
                <w:webHidden/>
              </w:rPr>
              <w:fldChar w:fldCharType="begin"/>
            </w:r>
            <w:r w:rsidR="00DF1819">
              <w:rPr>
                <w:webHidden/>
              </w:rPr>
              <w:instrText xml:space="preserve"> PAGEREF _Toc511731132 \h </w:instrText>
            </w:r>
            <w:r w:rsidR="00DF1819">
              <w:rPr>
                <w:webHidden/>
              </w:rPr>
            </w:r>
            <w:r w:rsidR="00DF1819">
              <w:rPr>
                <w:webHidden/>
              </w:rPr>
              <w:fldChar w:fldCharType="separate"/>
            </w:r>
            <w:r w:rsidR="00DF1819">
              <w:rPr>
                <w:webHidden/>
              </w:rPr>
              <w:t>84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33" w:history="1">
            <w:r w:rsidR="00DF1819" w:rsidRPr="00B63CD2">
              <w:rPr>
                <w:rStyle w:val="aff4"/>
              </w:rPr>
              <w:t>7.4.</w:t>
            </w:r>
            <w:r w:rsidR="00DF1819">
              <w:rPr>
                <w:rFonts w:asciiTheme="minorHAnsi" w:hAnsiTheme="minorHAnsi"/>
                <w:b w:val="0"/>
                <w:sz w:val="22"/>
                <w:lang w:eastAsia="ru-RU"/>
              </w:rPr>
              <w:tab/>
            </w:r>
            <w:r w:rsidR="00DF1819" w:rsidRPr="00B63CD2">
              <w:rPr>
                <w:rStyle w:val="aff4"/>
              </w:rPr>
              <w:t xml:space="preserve">Иные показатели, установленные федеральным органом исполнительной власти, осуществляющим функции по выработке государственной политики и </w:t>
            </w:r>
            <w:r w:rsidR="00DF1819" w:rsidRPr="00B63CD2">
              <w:rPr>
                <w:rStyle w:val="aff4"/>
              </w:rPr>
              <w:lastRenderedPageBreak/>
              <w:t>нормативно-правовому регулированию в сфере жилищно-коммунального хозяйства</w:t>
            </w:r>
            <w:r w:rsidR="00DF1819">
              <w:rPr>
                <w:webHidden/>
              </w:rPr>
              <w:tab/>
            </w:r>
            <w:r w:rsidR="00DF1819">
              <w:rPr>
                <w:webHidden/>
              </w:rPr>
              <w:fldChar w:fldCharType="begin"/>
            </w:r>
            <w:r w:rsidR="00DF1819">
              <w:rPr>
                <w:webHidden/>
              </w:rPr>
              <w:instrText xml:space="preserve"> PAGEREF _Toc511731133 \h </w:instrText>
            </w:r>
            <w:r w:rsidR="00DF1819">
              <w:rPr>
                <w:webHidden/>
              </w:rPr>
            </w:r>
            <w:r w:rsidR="00DF1819">
              <w:rPr>
                <w:webHidden/>
              </w:rPr>
              <w:fldChar w:fldCharType="separate"/>
            </w:r>
            <w:r w:rsidR="00DF1819">
              <w:rPr>
                <w:webHidden/>
              </w:rPr>
              <w:t>85</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34" w:history="1">
            <w:r w:rsidR="00DF1819" w:rsidRPr="00B63CD2">
              <w:rPr>
                <w:rStyle w:val="aff4"/>
                <w:rFonts w:cstheme="minorHAnsi"/>
              </w:rPr>
              <w:t>РАЗДЕЛ 8.</w:t>
            </w:r>
            <w:r w:rsidR="00DF1819">
              <w:rPr>
                <w:rFonts w:asciiTheme="minorHAnsi" w:hAnsiTheme="minorHAnsi"/>
                <w:b w:val="0"/>
                <w:caps w:val="0"/>
                <w:sz w:val="22"/>
                <w:lang w:eastAsia="ru-RU"/>
              </w:rPr>
              <w:tab/>
            </w:r>
            <w:r w:rsidR="00DF1819" w:rsidRPr="00B63CD2">
              <w:rPr>
                <w:rStyle w:val="aff4"/>
                <w:rFonts w:cstheme="minorHAnsi"/>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DF1819">
              <w:rPr>
                <w:webHidden/>
              </w:rPr>
              <w:tab/>
            </w:r>
            <w:r w:rsidR="00DF1819">
              <w:rPr>
                <w:webHidden/>
              </w:rPr>
              <w:fldChar w:fldCharType="begin"/>
            </w:r>
            <w:r w:rsidR="00DF1819">
              <w:rPr>
                <w:webHidden/>
              </w:rPr>
              <w:instrText xml:space="preserve"> PAGEREF _Toc511731134 \h </w:instrText>
            </w:r>
            <w:r w:rsidR="00DF1819">
              <w:rPr>
                <w:webHidden/>
              </w:rPr>
            </w:r>
            <w:r w:rsidR="00DF1819">
              <w:rPr>
                <w:webHidden/>
              </w:rPr>
              <w:fldChar w:fldCharType="separate"/>
            </w:r>
            <w:r w:rsidR="00DF1819">
              <w:rPr>
                <w:webHidden/>
              </w:rPr>
              <w:t>86</w:t>
            </w:r>
            <w:r w:rsidR="00DF1819">
              <w:rPr>
                <w:webHidden/>
              </w:rPr>
              <w:fldChar w:fldCharType="end"/>
            </w:r>
          </w:hyperlink>
        </w:p>
        <w:p w:rsidR="00DF1819" w:rsidRDefault="00ED394D">
          <w:pPr>
            <w:pStyle w:val="12"/>
            <w:rPr>
              <w:rFonts w:asciiTheme="minorHAnsi" w:hAnsiTheme="minorHAnsi"/>
              <w:b w:val="0"/>
              <w:caps w:val="0"/>
              <w:sz w:val="22"/>
              <w:lang w:eastAsia="ru-RU"/>
            </w:rPr>
          </w:pPr>
          <w:hyperlink r:id="rId12" w:anchor="_Toc511731135" w:history="1">
            <w:r w:rsidR="00DF1819" w:rsidRPr="00B63CD2">
              <w:rPr>
                <w:rStyle w:val="aff4"/>
              </w:rPr>
              <w:t xml:space="preserve">ЧАСТЬ </w:t>
            </w:r>
            <w:r w:rsidR="00DF1819" w:rsidRPr="00B63CD2">
              <w:rPr>
                <w:rStyle w:val="aff4"/>
                <w:lang w:val="en-US"/>
              </w:rPr>
              <w:t>II</w:t>
            </w:r>
            <w:r w:rsidR="00DF1819" w:rsidRPr="00B63CD2">
              <w:rPr>
                <w:rStyle w:val="aff4"/>
              </w:rPr>
              <w:t>. СХЕМА ГОРЯЧЕГО ВОДОСНАБЖЕНИЯ КАРАБИХСКОГО СЕЛЬСКОГО ПОСЕЛЕНИЯ ЯРОСЛАВСКОГО МУНИЦИПАЛЬНОГО РАЙОНА ЯРОСЛАВСКОЙ ОБЛАСТИ НА ПЕРИОД С 2018 ПО 2027 ГГ.</w:t>
            </w:r>
            <w:r w:rsidR="00DF1819">
              <w:rPr>
                <w:webHidden/>
              </w:rPr>
              <w:tab/>
            </w:r>
            <w:r w:rsidR="00DF1819">
              <w:rPr>
                <w:webHidden/>
              </w:rPr>
              <w:fldChar w:fldCharType="begin"/>
            </w:r>
            <w:r w:rsidR="00DF1819">
              <w:rPr>
                <w:webHidden/>
              </w:rPr>
              <w:instrText xml:space="preserve"> PAGEREF _Toc511731135 \h </w:instrText>
            </w:r>
            <w:r w:rsidR="00DF1819">
              <w:rPr>
                <w:webHidden/>
              </w:rPr>
            </w:r>
            <w:r w:rsidR="00DF1819">
              <w:rPr>
                <w:webHidden/>
              </w:rPr>
              <w:fldChar w:fldCharType="separate"/>
            </w:r>
            <w:r w:rsidR="00DF1819">
              <w:rPr>
                <w:webHidden/>
              </w:rPr>
              <w:t>87</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36" w:history="1">
            <w:r w:rsidR="00DF1819" w:rsidRPr="00B63CD2">
              <w:rPr>
                <w:rStyle w:val="aff4"/>
                <w:rFonts w:cstheme="minorHAnsi"/>
              </w:rPr>
              <w:t>РАЗДЕЛ 1.</w:t>
            </w:r>
            <w:r w:rsidR="00DF1819">
              <w:rPr>
                <w:rFonts w:asciiTheme="minorHAnsi" w:hAnsiTheme="minorHAnsi"/>
                <w:b w:val="0"/>
                <w:caps w:val="0"/>
                <w:sz w:val="22"/>
                <w:lang w:eastAsia="ru-RU"/>
              </w:rPr>
              <w:tab/>
            </w:r>
            <w:r w:rsidR="00DF1819" w:rsidRPr="00B63CD2">
              <w:rPr>
                <w:rStyle w:val="aff4"/>
                <w:rFonts w:cstheme="minorHAnsi"/>
              </w:rPr>
              <w:t>ТЕХНИКО-ЭКОНОМИЧЕСКОЕ СОСТОЯНИЕ ЦЕНТРАЛИЗОВАННЫХ СИСТЕМ горячего ВОДОСНАБЖЕНИЯ</w:t>
            </w:r>
            <w:r w:rsidR="00DF1819">
              <w:rPr>
                <w:webHidden/>
              </w:rPr>
              <w:tab/>
            </w:r>
            <w:r w:rsidR="00DF1819">
              <w:rPr>
                <w:webHidden/>
              </w:rPr>
              <w:fldChar w:fldCharType="begin"/>
            </w:r>
            <w:r w:rsidR="00DF1819">
              <w:rPr>
                <w:webHidden/>
              </w:rPr>
              <w:instrText xml:space="preserve"> PAGEREF _Toc511731136 \h </w:instrText>
            </w:r>
            <w:r w:rsidR="00DF1819">
              <w:rPr>
                <w:webHidden/>
              </w:rPr>
            </w:r>
            <w:r w:rsidR="00DF1819">
              <w:rPr>
                <w:webHidden/>
              </w:rPr>
              <w:fldChar w:fldCharType="separate"/>
            </w:r>
            <w:r w:rsidR="00DF1819">
              <w:rPr>
                <w:webHidden/>
              </w:rPr>
              <w:t>87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37" w:history="1">
            <w:r w:rsidR="00DF1819" w:rsidRPr="00B63CD2">
              <w:rPr>
                <w:rStyle w:val="aff4"/>
                <w:rFonts w:cstheme="minorHAnsi"/>
              </w:rPr>
              <w:t>1.1.</w:t>
            </w:r>
            <w:r w:rsidR="00DF1819">
              <w:rPr>
                <w:rFonts w:asciiTheme="minorHAnsi" w:hAnsiTheme="minorHAnsi"/>
                <w:b w:val="0"/>
                <w:sz w:val="22"/>
                <w:lang w:eastAsia="ru-RU"/>
              </w:rPr>
              <w:tab/>
            </w:r>
            <w:r w:rsidR="00DF1819" w:rsidRPr="00B63CD2">
              <w:rPr>
                <w:rStyle w:val="aff4"/>
                <w:rFonts w:cstheme="minorHAnsi"/>
              </w:rPr>
              <w:t>Описание системы и структуры горячего водоснабжения поселения, деление территории поселения на эксплуатационные зоны</w:t>
            </w:r>
            <w:r w:rsidR="00DF1819">
              <w:rPr>
                <w:webHidden/>
              </w:rPr>
              <w:tab/>
            </w:r>
            <w:r w:rsidR="00DF1819">
              <w:rPr>
                <w:webHidden/>
              </w:rPr>
              <w:fldChar w:fldCharType="begin"/>
            </w:r>
            <w:r w:rsidR="00DF1819">
              <w:rPr>
                <w:webHidden/>
              </w:rPr>
              <w:instrText xml:space="preserve"> PAGEREF _Toc511731137 \h </w:instrText>
            </w:r>
            <w:r w:rsidR="00DF1819">
              <w:rPr>
                <w:webHidden/>
              </w:rPr>
            </w:r>
            <w:r w:rsidR="00DF1819">
              <w:rPr>
                <w:webHidden/>
              </w:rPr>
              <w:fldChar w:fldCharType="separate"/>
            </w:r>
            <w:r w:rsidR="00DF1819">
              <w:rPr>
                <w:webHidden/>
              </w:rPr>
              <w:t>87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38" w:history="1">
            <w:r w:rsidR="00DF1819" w:rsidRPr="00B63CD2">
              <w:rPr>
                <w:rStyle w:val="aff4"/>
                <w:rFonts w:cstheme="minorHAnsi"/>
              </w:rPr>
              <w:t>1.2.</w:t>
            </w:r>
            <w:r w:rsidR="00DF1819">
              <w:rPr>
                <w:rFonts w:asciiTheme="minorHAnsi" w:hAnsiTheme="minorHAnsi"/>
                <w:b w:val="0"/>
                <w:sz w:val="22"/>
                <w:lang w:eastAsia="ru-RU"/>
              </w:rPr>
              <w:tab/>
            </w:r>
            <w:r w:rsidR="00DF1819" w:rsidRPr="00B63CD2">
              <w:rPr>
                <w:rStyle w:val="aff4"/>
                <w:rFonts w:cstheme="minorHAnsi"/>
              </w:rPr>
              <w:t>Описание территорий поселения, не охваченных централизованными системами горячего водоснабжения</w:t>
            </w:r>
            <w:r w:rsidR="00DF1819">
              <w:rPr>
                <w:webHidden/>
              </w:rPr>
              <w:tab/>
            </w:r>
            <w:r w:rsidR="00DF1819">
              <w:rPr>
                <w:webHidden/>
              </w:rPr>
              <w:fldChar w:fldCharType="begin"/>
            </w:r>
            <w:r w:rsidR="00DF1819">
              <w:rPr>
                <w:webHidden/>
              </w:rPr>
              <w:instrText xml:space="preserve"> PAGEREF _Toc511731138 \h </w:instrText>
            </w:r>
            <w:r w:rsidR="00DF1819">
              <w:rPr>
                <w:webHidden/>
              </w:rPr>
            </w:r>
            <w:r w:rsidR="00DF1819">
              <w:rPr>
                <w:webHidden/>
              </w:rPr>
              <w:fldChar w:fldCharType="separate"/>
            </w:r>
            <w:r w:rsidR="00DF1819">
              <w:rPr>
                <w:webHidden/>
              </w:rPr>
              <w:t>89</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39" w:history="1">
            <w:r w:rsidR="00DF1819" w:rsidRPr="00B63CD2">
              <w:rPr>
                <w:rStyle w:val="aff4"/>
                <w:rFonts w:cstheme="minorHAnsi"/>
              </w:rPr>
              <w:t>1.3.</w:t>
            </w:r>
            <w:r w:rsidR="00DF1819">
              <w:rPr>
                <w:rFonts w:asciiTheme="minorHAnsi" w:hAnsiTheme="minorHAnsi"/>
                <w:b w:val="0"/>
                <w:sz w:val="22"/>
                <w:lang w:eastAsia="ru-RU"/>
              </w:rPr>
              <w:tab/>
            </w:r>
            <w:r w:rsidR="00DF1819" w:rsidRPr="00B63CD2">
              <w:rPr>
                <w:rStyle w:val="aff4"/>
                <w:rFonts w:cstheme="minorHAnsi"/>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r w:rsidR="00DF1819">
              <w:rPr>
                <w:webHidden/>
              </w:rPr>
              <w:tab/>
            </w:r>
            <w:r w:rsidR="00DF1819">
              <w:rPr>
                <w:webHidden/>
              </w:rPr>
              <w:fldChar w:fldCharType="begin"/>
            </w:r>
            <w:r w:rsidR="00DF1819">
              <w:rPr>
                <w:webHidden/>
              </w:rPr>
              <w:instrText xml:space="preserve"> PAGEREF _Toc511731139 \h </w:instrText>
            </w:r>
            <w:r w:rsidR="00DF1819">
              <w:rPr>
                <w:webHidden/>
              </w:rPr>
            </w:r>
            <w:r w:rsidR="00DF1819">
              <w:rPr>
                <w:webHidden/>
              </w:rPr>
              <w:fldChar w:fldCharType="separate"/>
            </w:r>
            <w:r w:rsidR="00DF1819">
              <w:rPr>
                <w:webHidden/>
              </w:rPr>
              <w:t>90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40" w:history="1">
            <w:r w:rsidR="00DF1819" w:rsidRPr="00B63CD2">
              <w:rPr>
                <w:rStyle w:val="aff4"/>
                <w:rFonts w:cstheme="minorHAnsi"/>
              </w:rPr>
              <w:t>1.4.</w:t>
            </w:r>
            <w:r w:rsidR="00DF1819">
              <w:rPr>
                <w:rFonts w:asciiTheme="minorHAnsi" w:hAnsiTheme="minorHAnsi"/>
                <w:b w:val="0"/>
                <w:sz w:val="22"/>
                <w:lang w:eastAsia="ru-RU"/>
              </w:rPr>
              <w:tab/>
            </w:r>
            <w:r w:rsidR="00DF1819" w:rsidRPr="00B63CD2">
              <w:rPr>
                <w:rStyle w:val="aff4"/>
                <w:rFonts w:cstheme="minorHAnsi"/>
              </w:rPr>
              <w:t>Описание результатов технического обследования централизованных систем водоснабжения</w:t>
            </w:r>
            <w:r w:rsidR="00DF1819">
              <w:rPr>
                <w:webHidden/>
              </w:rPr>
              <w:tab/>
            </w:r>
            <w:r w:rsidR="00DF1819">
              <w:rPr>
                <w:webHidden/>
              </w:rPr>
              <w:fldChar w:fldCharType="begin"/>
            </w:r>
            <w:r w:rsidR="00DF1819">
              <w:rPr>
                <w:webHidden/>
              </w:rPr>
              <w:instrText xml:space="preserve"> PAGEREF _Toc511731140 \h </w:instrText>
            </w:r>
            <w:r w:rsidR="00DF1819">
              <w:rPr>
                <w:webHidden/>
              </w:rPr>
            </w:r>
            <w:r w:rsidR="00DF1819">
              <w:rPr>
                <w:webHidden/>
              </w:rPr>
              <w:fldChar w:fldCharType="separate"/>
            </w:r>
            <w:r w:rsidR="00DF1819">
              <w:rPr>
                <w:webHidden/>
              </w:rPr>
              <w:t>90</w:t>
            </w:r>
            <w:r w:rsidR="00DF1819">
              <w:rPr>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141" w:history="1">
            <w:r w:rsidR="00DF1819" w:rsidRPr="00B63CD2">
              <w:rPr>
                <w:rStyle w:val="aff4"/>
                <w:rFonts w:cstheme="minorHAnsi"/>
                <w:noProof/>
              </w:rPr>
              <w:t>1.4.1.</w:t>
            </w:r>
            <w:r w:rsidR="00DF1819">
              <w:rPr>
                <w:rFonts w:asciiTheme="minorHAnsi" w:hAnsiTheme="minorHAnsi"/>
                <w:noProof/>
                <w:sz w:val="22"/>
                <w:lang w:eastAsia="ru-RU"/>
              </w:rPr>
              <w:tab/>
            </w:r>
            <w:r w:rsidR="00DF1819" w:rsidRPr="00B63CD2">
              <w:rPr>
                <w:rStyle w:val="aff4"/>
                <w:rFonts w:cstheme="minorHAnsi"/>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DF1819">
              <w:rPr>
                <w:noProof/>
                <w:webHidden/>
              </w:rPr>
              <w:tab/>
            </w:r>
            <w:r w:rsidR="00DF1819">
              <w:rPr>
                <w:noProof/>
                <w:webHidden/>
              </w:rPr>
              <w:fldChar w:fldCharType="begin"/>
            </w:r>
            <w:r w:rsidR="00DF1819">
              <w:rPr>
                <w:noProof/>
                <w:webHidden/>
              </w:rPr>
              <w:instrText xml:space="preserve"> PAGEREF _Toc511731141 \h </w:instrText>
            </w:r>
            <w:r w:rsidR="00DF1819">
              <w:rPr>
                <w:noProof/>
                <w:webHidden/>
              </w:rPr>
            </w:r>
            <w:r w:rsidR="00DF1819">
              <w:rPr>
                <w:noProof/>
                <w:webHidden/>
              </w:rPr>
              <w:fldChar w:fldCharType="separate"/>
            </w:r>
            <w:r w:rsidR="00DF1819">
              <w:rPr>
                <w:noProof/>
                <w:webHidden/>
              </w:rPr>
              <w:t>91</w:t>
            </w:r>
            <w:r w:rsidR="00DF1819">
              <w:rPr>
                <w:noProof/>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142" w:history="1">
            <w:r w:rsidR="00DF1819" w:rsidRPr="00B63CD2">
              <w:rPr>
                <w:rStyle w:val="aff4"/>
                <w:rFonts w:cstheme="minorHAnsi"/>
                <w:noProof/>
              </w:rPr>
              <w:t>1.4.2.</w:t>
            </w:r>
            <w:r w:rsidR="00DF1819">
              <w:rPr>
                <w:rFonts w:asciiTheme="minorHAnsi" w:hAnsiTheme="minorHAnsi"/>
                <w:noProof/>
                <w:sz w:val="22"/>
                <w:lang w:eastAsia="ru-RU"/>
              </w:rPr>
              <w:tab/>
            </w:r>
            <w:r w:rsidR="00DF1819" w:rsidRPr="00B63CD2">
              <w:rPr>
                <w:rStyle w:val="aff4"/>
                <w:rFonts w:cstheme="minorHAnsi"/>
                <w:noProof/>
              </w:rPr>
              <w:t>Описание состояния существующих источников горячего водоснабжения</w:t>
            </w:r>
            <w:r w:rsidR="00DF1819">
              <w:rPr>
                <w:noProof/>
                <w:webHidden/>
              </w:rPr>
              <w:tab/>
            </w:r>
            <w:r w:rsidR="00DF1819">
              <w:rPr>
                <w:noProof/>
                <w:webHidden/>
              </w:rPr>
              <w:fldChar w:fldCharType="begin"/>
            </w:r>
            <w:r w:rsidR="00DF1819">
              <w:rPr>
                <w:noProof/>
                <w:webHidden/>
              </w:rPr>
              <w:instrText xml:space="preserve"> PAGEREF _Toc511731142 \h </w:instrText>
            </w:r>
            <w:r w:rsidR="00DF1819">
              <w:rPr>
                <w:noProof/>
                <w:webHidden/>
              </w:rPr>
            </w:r>
            <w:r w:rsidR="00DF1819">
              <w:rPr>
                <w:noProof/>
                <w:webHidden/>
              </w:rPr>
              <w:fldChar w:fldCharType="separate"/>
            </w:r>
            <w:r w:rsidR="00DF1819">
              <w:rPr>
                <w:noProof/>
                <w:webHidden/>
              </w:rPr>
              <w:t>91</w:t>
            </w:r>
            <w:r w:rsidR="00DF1819">
              <w:rPr>
                <w:noProof/>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143" w:history="1">
            <w:r w:rsidR="00DF1819" w:rsidRPr="00B63CD2">
              <w:rPr>
                <w:rStyle w:val="aff4"/>
                <w:rFonts w:cstheme="minorHAnsi"/>
                <w:noProof/>
              </w:rPr>
              <w:t>1.4.3.</w:t>
            </w:r>
            <w:r w:rsidR="00DF1819">
              <w:rPr>
                <w:rFonts w:asciiTheme="minorHAnsi" w:hAnsiTheme="minorHAnsi"/>
                <w:noProof/>
                <w:sz w:val="22"/>
                <w:lang w:eastAsia="ru-RU"/>
              </w:rPr>
              <w:tab/>
            </w:r>
            <w:r w:rsidR="00DF1819" w:rsidRPr="00B63CD2">
              <w:rPr>
                <w:rStyle w:val="aff4"/>
                <w:rFonts w:cstheme="minorHAnsi"/>
                <w:noProof/>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r w:rsidR="00DF1819">
              <w:rPr>
                <w:noProof/>
                <w:webHidden/>
              </w:rPr>
              <w:tab/>
            </w:r>
            <w:r w:rsidR="00DF1819">
              <w:rPr>
                <w:noProof/>
                <w:webHidden/>
              </w:rPr>
              <w:fldChar w:fldCharType="begin"/>
            </w:r>
            <w:r w:rsidR="00DF1819">
              <w:rPr>
                <w:noProof/>
                <w:webHidden/>
              </w:rPr>
              <w:instrText xml:space="preserve"> PAGEREF _Toc511731143 \h </w:instrText>
            </w:r>
            <w:r w:rsidR="00DF1819">
              <w:rPr>
                <w:noProof/>
                <w:webHidden/>
              </w:rPr>
            </w:r>
            <w:r w:rsidR="00DF1819">
              <w:rPr>
                <w:noProof/>
                <w:webHidden/>
              </w:rPr>
              <w:fldChar w:fldCharType="separate"/>
            </w:r>
            <w:r w:rsidR="00DF1819">
              <w:rPr>
                <w:noProof/>
                <w:webHidden/>
              </w:rPr>
              <w:t>92</w:t>
            </w:r>
            <w:r w:rsidR="00DF1819">
              <w:rPr>
                <w:noProof/>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144" w:history="1">
            <w:r w:rsidR="00DF1819" w:rsidRPr="00B63CD2">
              <w:rPr>
                <w:rStyle w:val="aff4"/>
                <w:rFonts w:cstheme="minorHAnsi"/>
                <w:noProof/>
              </w:rPr>
              <w:t>1.4.4.</w:t>
            </w:r>
            <w:r w:rsidR="00DF1819">
              <w:rPr>
                <w:rFonts w:asciiTheme="minorHAnsi" w:hAnsiTheme="minorHAnsi"/>
                <w:noProof/>
                <w:sz w:val="22"/>
                <w:lang w:eastAsia="ru-RU"/>
              </w:rPr>
              <w:tab/>
            </w:r>
            <w:r w:rsidR="00DF1819" w:rsidRPr="00B63CD2">
              <w:rPr>
                <w:rStyle w:val="aff4"/>
                <w:rFonts w:cstheme="minorHAnsi"/>
                <w:noProof/>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DF1819">
              <w:rPr>
                <w:noProof/>
                <w:webHidden/>
              </w:rPr>
              <w:tab/>
            </w:r>
            <w:r w:rsidR="00DF1819">
              <w:rPr>
                <w:noProof/>
                <w:webHidden/>
              </w:rPr>
              <w:fldChar w:fldCharType="begin"/>
            </w:r>
            <w:r w:rsidR="00DF1819">
              <w:rPr>
                <w:noProof/>
                <w:webHidden/>
              </w:rPr>
              <w:instrText xml:space="preserve"> PAGEREF _Toc511731144 \h </w:instrText>
            </w:r>
            <w:r w:rsidR="00DF1819">
              <w:rPr>
                <w:noProof/>
                <w:webHidden/>
              </w:rPr>
            </w:r>
            <w:r w:rsidR="00DF1819">
              <w:rPr>
                <w:noProof/>
                <w:webHidden/>
              </w:rPr>
              <w:fldChar w:fldCharType="separate"/>
            </w:r>
            <w:r w:rsidR="00DF1819">
              <w:rPr>
                <w:noProof/>
                <w:webHidden/>
              </w:rPr>
              <w:t>92</w:t>
            </w:r>
            <w:r w:rsidR="00DF1819">
              <w:rPr>
                <w:noProof/>
                <w:webHidden/>
              </w:rPr>
              <w:fldChar w:fldCharType="end"/>
            </w:r>
          </w:hyperlink>
        </w:p>
        <w:p w:rsidR="00DF1819" w:rsidRDefault="00ED394D">
          <w:pPr>
            <w:pStyle w:val="31"/>
            <w:tabs>
              <w:tab w:val="left" w:pos="1320"/>
            </w:tabs>
            <w:rPr>
              <w:rFonts w:asciiTheme="minorHAnsi" w:hAnsiTheme="minorHAnsi"/>
              <w:noProof/>
              <w:sz w:val="22"/>
              <w:lang w:eastAsia="ru-RU"/>
            </w:rPr>
          </w:pPr>
          <w:hyperlink w:anchor="_Toc511731145" w:history="1">
            <w:r w:rsidR="00DF1819" w:rsidRPr="00B63CD2">
              <w:rPr>
                <w:rStyle w:val="aff4"/>
                <w:rFonts w:cstheme="minorHAnsi"/>
                <w:noProof/>
              </w:rPr>
              <w:t>1.4.5.</w:t>
            </w:r>
            <w:r w:rsidR="00DF1819">
              <w:rPr>
                <w:rFonts w:asciiTheme="minorHAnsi" w:hAnsiTheme="minorHAnsi"/>
                <w:noProof/>
                <w:sz w:val="22"/>
                <w:lang w:eastAsia="ru-RU"/>
              </w:rPr>
              <w:tab/>
            </w:r>
            <w:r w:rsidR="00DF1819" w:rsidRPr="00B63CD2">
              <w:rPr>
                <w:rStyle w:val="aff4"/>
                <w:rFonts w:cstheme="minorHAnsi"/>
                <w:noProof/>
              </w:rPr>
              <w:t>Описание существующих технических и технологических проблем, возникающих при горячем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DF1819">
              <w:rPr>
                <w:noProof/>
                <w:webHidden/>
              </w:rPr>
              <w:tab/>
            </w:r>
            <w:r w:rsidR="00DF1819">
              <w:rPr>
                <w:noProof/>
                <w:webHidden/>
              </w:rPr>
              <w:fldChar w:fldCharType="begin"/>
            </w:r>
            <w:r w:rsidR="00DF1819">
              <w:rPr>
                <w:noProof/>
                <w:webHidden/>
              </w:rPr>
              <w:instrText xml:space="preserve"> PAGEREF _Toc511731145 \h </w:instrText>
            </w:r>
            <w:r w:rsidR="00DF1819">
              <w:rPr>
                <w:noProof/>
                <w:webHidden/>
              </w:rPr>
            </w:r>
            <w:r w:rsidR="00DF1819">
              <w:rPr>
                <w:noProof/>
                <w:webHidden/>
              </w:rPr>
              <w:fldChar w:fldCharType="separate"/>
            </w:r>
            <w:r w:rsidR="00DF1819">
              <w:rPr>
                <w:noProof/>
                <w:webHidden/>
              </w:rPr>
              <w:t>93</w:t>
            </w:r>
            <w:r w:rsidR="00DF1819">
              <w:rPr>
                <w:noProof/>
                <w:webHidden/>
              </w:rPr>
              <w:fldChar w:fldCharType="end"/>
            </w:r>
          </w:hyperlink>
        </w:p>
        <w:p w:rsidR="00DF1819" w:rsidRDefault="00ED394D">
          <w:pPr>
            <w:pStyle w:val="22"/>
            <w:rPr>
              <w:rFonts w:asciiTheme="minorHAnsi" w:hAnsiTheme="minorHAnsi"/>
              <w:b w:val="0"/>
              <w:sz w:val="22"/>
              <w:lang w:eastAsia="ru-RU"/>
            </w:rPr>
          </w:pPr>
          <w:hyperlink w:anchor="_Toc511731146" w:history="1">
            <w:r w:rsidR="00DF1819" w:rsidRPr="00B63CD2">
              <w:rPr>
                <w:rStyle w:val="aff4"/>
                <w:rFonts w:cstheme="minorHAnsi"/>
              </w:rPr>
              <w:t>1.5.</w:t>
            </w:r>
            <w:r w:rsidR="00DF1819">
              <w:rPr>
                <w:rFonts w:asciiTheme="minorHAnsi" w:hAnsiTheme="minorHAnsi"/>
                <w:b w:val="0"/>
                <w:sz w:val="22"/>
                <w:lang w:eastAsia="ru-RU"/>
              </w:rPr>
              <w:tab/>
            </w:r>
            <w:r w:rsidR="00DF1819" w:rsidRPr="00B63CD2">
              <w:rPr>
                <w:rStyle w:val="aff4"/>
                <w:rFonts w:cstheme="minorHAnsi"/>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r w:rsidR="00DF1819">
              <w:rPr>
                <w:webHidden/>
              </w:rPr>
              <w:tab/>
            </w:r>
            <w:r w:rsidR="00DF1819">
              <w:rPr>
                <w:webHidden/>
              </w:rPr>
              <w:fldChar w:fldCharType="begin"/>
            </w:r>
            <w:r w:rsidR="00DF1819">
              <w:rPr>
                <w:webHidden/>
              </w:rPr>
              <w:instrText xml:space="preserve"> PAGEREF _Toc511731146 \h </w:instrText>
            </w:r>
            <w:r w:rsidR="00DF1819">
              <w:rPr>
                <w:webHidden/>
              </w:rPr>
            </w:r>
            <w:r w:rsidR="00DF1819">
              <w:rPr>
                <w:webHidden/>
              </w:rPr>
              <w:fldChar w:fldCharType="separate"/>
            </w:r>
            <w:r w:rsidR="00DF1819">
              <w:rPr>
                <w:webHidden/>
              </w:rPr>
              <w:t>93</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47" w:history="1">
            <w:r w:rsidR="00DF1819" w:rsidRPr="00B63CD2">
              <w:rPr>
                <w:rStyle w:val="aff4"/>
                <w:rFonts w:cstheme="minorHAnsi"/>
              </w:rPr>
              <w:t>РАЗДЕЛ 2.</w:t>
            </w:r>
            <w:r w:rsidR="00DF1819">
              <w:rPr>
                <w:rFonts w:asciiTheme="minorHAnsi" w:hAnsiTheme="minorHAnsi"/>
                <w:b w:val="0"/>
                <w:caps w:val="0"/>
                <w:sz w:val="22"/>
                <w:lang w:eastAsia="ru-RU"/>
              </w:rPr>
              <w:tab/>
            </w:r>
            <w:r w:rsidR="00DF1819" w:rsidRPr="00B63CD2">
              <w:rPr>
                <w:rStyle w:val="aff4"/>
                <w:rFonts w:cstheme="minorHAnsi"/>
              </w:rPr>
              <w:t>Направления развития централизованных систем водоснабжения</w:t>
            </w:r>
            <w:r w:rsidR="00DF1819">
              <w:rPr>
                <w:webHidden/>
              </w:rPr>
              <w:tab/>
            </w:r>
            <w:r w:rsidR="00DF1819">
              <w:rPr>
                <w:webHidden/>
              </w:rPr>
              <w:fldChar w:fldCharType="begin"/>
            </w:r>
            <w:r w:rsidR="00DF1819">
              <w:rPr>
                <w:webHidden/>
              </w:rPr>
              <w:instrText xml:space="preserve"> PAGEREF _Toc511731147 \h </w:instrText>
            </w:r>
            <w:r w:rsidR="00DF1819">
              <w:rPr>
                <w:webHidden/>
              </w:rPr>
            </w:r>
            <w:r w:rsidR="00DF1819">
              <w:rPr>
                <w:webHidden/>
              </w:rPr>
              <w:fldChar w:fldCharType="separate"/>
            </w:r>
            <w:r w:rsidR="00DF1819">
              <w:rPr>
                <w:webHidden/>
              </w:rPr>
              <w:t>94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48" w:history="1">
            <w:r w:rsidR="00DF1819" w:rsidRPr="00B63CD2">
              <w:rPr>
                <w:rStyle w:val="aff4"/>
                <w:rFonts w:cstheme="minorHAnsi"/>
              </w:rPr>
              <w:t>2.1.</w:t>
            </w:r>
            <w:r w:rsidR="00DF1819">
              <w:rPr>
                <w:rFonts w:asciiTheme="minorHAnsi" w:hAnsiTheme="minorHAnsi"/>
                <w:b w:val="0"/>
                <w:sz w:val="22"/>
                <w:lang w:eastAsia="ru-RU"/>
              </w:rPr>
              <w:tab/>
            </w:r>
            <w:r w:rsidR="00DF1819" w:rsidRPr="00B63CD2">
              <w:rPr>
                <w:rStyle w:val="aff4"/>
                <w:rFonts w:cstheme="minorHAnsi"/>
              </w:rPr>
              <w:t>Основные направления, принципы, задачи и целевые показатели развития централизованных систем горячего водоснабжения</w:t>
            </w:r>
            <w:r w:rsidR="00DF1819">
              <w:rPr>
                <w:webHidden/>
              </w:rPr>
              <w:tab/>
            </w:r>
            <w:r w:rsidR="00DF1819">
              <w:rPr>
                <w:webHidden/>
              </w:rPr>
              <w:fldChar w:fldCharType="begin"/>
            </w:r>
            <w:r w:rsidR="00DF1819">
              <w:rPr>
                <w:webHidden/>
              </w:rPr>
              <w:instrText xml:space="preserve"> PAGEREF _Toc511731148 \h </w:instrText>
            </w:r>
            <w:r w:rsidR="00DF1819">
              <w:rPr>
                <w:webHidden/>
              </w:rPr>
            </w:r>
            <w:r w:rsidR="00DF1819">
              <w:rPr>
                <w:webHidden/>
              </w:rPr>
              <w:fldChar w:fldCharType="separate"/>
            </w:r>
            <w:r w:rsidR="00DF1819">
              <w:rPr>
                <w:webHidden/>
              </w:rPr>
              <w:t>94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49" w:history="1">
            <w:r w:rsidR="00DF1819" w:rsidRPr="00B63CD2">
              <w:rPr>
                <w:rStyle w:val="aff4"/>
                <w:rFonts w:cstheme="minorHAnsi"/>
              </w:rPr>
              <w:t>2.2.</w:t>
            </w:r>
            <w:r w:rsidR="00DF1819">
              <w:rPr>
                <w:rFonts w:asciiTheme="minorHAnsi" w:hAnsiTheme="minorHAnsi"/>
                <w:b w:val="0"/>
                <w:sz w:val="22"/>
                <w:lang w:eastAsia="ru-RU"/>
              </w:rPr>
              <w:tab/>
            </w:r>
            <w:r w:rsidR="00DF1819" w:rsidRPr="00B63CD2">
              <w:rPr>
                <w:rStyle w:val="aff4"/>
                <w:rFonts w:cstheme="minorHAnsi"/>
              </w:rPr>
              <w:t>Различные сценарии развития централизованных систем горячего водоснабжения в зависимости от различных сценариев развития поселения</w:t>
            </w:r>
            <w:r w:rsidR="00DF1819">
              <w:rPr>
                <w:webHidden/>
              </w:rPr>
              <w:tab/>
            </w:r>
            <w:r w:rsidR="00DF1819">
              <w:rPr>
                <w:webHidden/>
              </w:rPr>
              <w:fldChar w:fldCharType="begin"/>
            </w:r>
            <w:r w:rsidR="00DF1819">
              <w:rPr>
                <w:webHidden/>
              </w:rPr>
              <w:instrText xml:space="preserve"> PAGEREF _Toc511731149 \h </w:instrText>
            </w:r>
            <w:r w:rsidR="00DF1819">
              <w:rPr>
                <w:webHidden/>
              </w:rPr>
            </w:r>
            <w:r w:rsidR="00DF1819">
              <w:rPr>
                <w:webHidden/>
              </w:rPr>
              <w:fldChar w:fldCharType="separate"/>
            </w:r>
            <w:r w:rsidR="00DF1819">
              <w:rPr>
                <w:webHidden/>
              </w:rPr>
              <w:t>97</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50" w:history="1">
            <w:r w:rsidR="00DF1819" w:rsidRPr="00B63CD2">
              <w:rPr>
                <w:rStyle w:val="aff4"/>
                <w:rFonts w:cstheme="minorHAnsi"/>
              </w:rPr>
              <w:t>РАЗДЕЛ 3.</w:t>
            </w:r>
            <w:r w:rsidR="00DF1819">
              <w:rPr>
                <w:rFonts w:asciiTheme="minorHAnsi" w:hAnsiTheme="minorHAnsi"/>
                <w:b w:val="0"/>
                <w:caps w:val="0"/>
                <w:sz w:val="22"/>
                <w:lang w:eastAsia="ru-RU"/>
              </w:rPr>
              <w:tab/>
            </w:r>
            <w:r w:rsidR="00DF1819" w:rsidRPr="00B63CD2">
              <w:rPr>
                <w:rStyle w:val="aff4"/>
                <w:rFonts w:cstheme="minorHAnsi"/>
              </w:rPr>
              <w:t>БАЛАНС ГОРЯЧЕГО ВОДОСНАБЖЕНИЯ И ПОТРЕБЛЕНИЯ ГОРЯЧЕЙ ВОДЫ</w:t>
            </w:r>
            <w:r w:rsidR="00DF1819">
              <w:rPr>
                <w:webHidden/>
              </w:rPr>
              <w:tab/>
            </w:r>
            <w:r w:rsidR="00DF1819">
              <w:rPr>
                <w:webHidden/>
              </w:rPr>
              <w:fldChar w:fldCharType="begin"/>
            </w:r>
            <w:r w:rsidR="00DF1819">
              <w:rPr>
                <w:webHidden/>
              </w:rPr>
              <w:instrText xml:space="preserve"> PAGEREF _Toc511731150 \h </w:instrText>
            </w:r>
            <w:r w:rsidR="00DF1819">
              <w:rPr>
                <w:webHidden/>
              </w:rPr>
            </w:r>
            <w:r w:rsidR="00DF1819">
              <w:rPr>
                <w:webHidden/>
              </w:rPr>
              <w:fldChar w:fldCharType="separate"/>
            </w:r>
            <w:r w:rsidR="00DF1819">
              <w:rPr>
                <w:webHidden/>
              </w:rPr>
              <w:t>98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51" w:history="1">
            <w:r w:rsidR="00DF1819" w:rsidRPr="00B63CD2">
              <w:rPr>
                <w:rStyle w:val="aff4"/>
                <w:rFonts w:cstheme="minorHAnsi"/>
              </w:rPr>
              <w:t>3.1.</w:t>
            </w:r>
            <w:r w:rsidR="00DF1819">
              <w:rPr>
                <w:rFonts w:asciiTheme="minorHAnsi" w:hAnsiTheme="minorHAnsi"/>
                <w:b w:val="0"/>
                <w:sz w:val="22"/>
                <w:lang w:eastAsia="ru-RU"/>
              </w:rPr>
              <w:tab/>
            </w:r>
            <w:r w:rsidR="00DF1819" w:rsidRPr="00B63CD2">
              <w:rPr>
                <w:rStyle w:val="aff4"/>
                <w:rFonts w:cstheme="minorHAnsi"/>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r w:rsidR="00DF1819">
              <w:rPr>
                <w:webHidden/>
              </w:rPr>
              <w:tab/>
            </w:r>
            <w:r w:rsidR="00DF1819">
              <w:rPr>
                <w:webHidden/>
              </w:rPr>
              <w:fldChar w:fldCharType="begin"/>
            </w:r>
            <w:r w:rsidR="00DF1819">
              <w:rPr>
                <w:webHidden/>
              </w:rPr>
              <w:instrText xml:space="preserve"> PAGEREF _Toc511731151 \h </w:instrText>
            </w:r>
            <w:r w:rsidR="00DF1819">
              <w:rPr>
                <w:webHidden/>
              </w:rPr>
            </w:r>
            <w:r w:rsidR="00DF1819">
              <w:rPr>
                <w:webHidden/>
              </w:rPr>
              <w:fldChar w:fldCharType="separate"/>
            </w:r>
            <w:r w:rsidR="00DF1819">
              <w:rPr>
                <w:webHidden/>
              </w:rPr>
              <w:t>98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52" w:history="1">
            <w:r w:rsidR="00DF1819" w:rsidRPr="00B63CD2">
              <w:rPr>
                <w:rStyle w:val="aff4"/>
                <w:rFonts w:cstheme="minorHAnsi"/>
              </w:rPr>
              <w:t>3.2.</w:t>
            </w:r>
            <w:r w:rsidR="00DF1819">
              <w:rPr>
                <w:rFonts w:asciiTheme="minorHAnsi" w:hAnsiTheme="minorHAnsi"/>
                <w:b w:val="0"/>
                <w:sz w:val="22"/>
                <w:lang w:eastAsia="ru-RU"/>
              </w:rPr>
              <w:tab/>
            </w:r>
            <w:r w:rsidR="00DF1819" w:rsidRPr="00B63CD2">
              <w:rPr>
                <w:rStyle w:val="aff4"/>
                <w:rFonts w:cstheme="minorHAnsi"/>
              </w:rPr>
              <w:t>Территориальный баланс подачи горячей воды по технологическим зонам горячего водоснабжения (годовой и в сутки максимального водопотребления)</w:t>
            </w:r>
            <w:r w:rsidR="00DF1819">
              <w:rPr>
                <w:webHidden/>
              </w:rPr>
              <w:tab/>
            </w:r>
            <w:r w:rsidR="00DF1819">
              <w:rPr>
                <w:webHidden/>
              </w:rPr>
              <w:fldChar w:fldCharType="begin"/>
            </w:r>
            <w:r w:rsidR="00DF1819">
              <w:rPr>
                <w:webHidden/>
              </w:rPr>
              <w:instrText xml:space="preserve"> PAGEREF _Toc511731152 \h </w:instrText>
            </w:r>
            <w:r w:rsidR="00DF1819">
              <w:rPr>
                <w:webHidden/>
              </w:rPr>
            </w:r>
            <w:r w:rsidR="00DF1819">
              <w:rPr>
                <w:webHidden/>
              </w:rPr>
              <w:fldChar w:fldCharType="separate"/>
            </w:r>
            <w:r w:rsidR="00DF1819">
              <w:rPr>
                <w:webHidden/>
              </w:rPr>
              <w:t>99</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53" w:history="1">
            <w:r w:rsidR="00DF1819" w:rsidRPr="00B63CD2">
              <w:rPr>
                <w:rStyle w:val="aff4"/>
                <w:rFonts w:cstheme="minorHAnsi"/>
              </w:rPr>
              <w:t>3.3.</w:t>
            </w:r>
            <w:r w:rsidR="00DF1819">
              <w:rPr>
                <w:rFonts w:asciiTheme="minorHAnsi" w:hAnsiTheme="minorHAnsi"/>
                <w:b w:val="0"/>
                <w:sz w:val="22"/>
                <w:lang w:eastAsia="ru-RU"/>
              </w:rPr>
              <w:tab/>
            </w:r>
            <w:r w:rsidR="00DF1819" w:rsidRPr="00B63CD2">
              <w:rPr>
                <w:rStyle w:val="aff4"/>
                <w:rFonts w:cstheme="minorHAnsi"/>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r w:rsidR="00DF1819">
              <w:rPr>
                <w:webHidden/>
              </w:rPr>
              <w:tab/>
            </w:r>
            <w:r w:rsidR="00DF1819">
              <w:rPr>
                <w:webHidden/>
              </w:rPr>
              <w:fldChar w:fldCharType="begin"/>
            </w:r>
            <w:r w:rsidR="00DF1819">
              <w:rPr>
                <w:webHidden/>
              </w:rPr>
              <w:instrText xml:space="preserve"> PAGEREF _Toc511731153 \h </w:instrText>
            </w:r>
            <w:r w:rsidR="00DF1819">
              <w:rPr>
                <w:webHidden/>
              </w:rPr>
            </w:r>
            <w:r w:rsidR="00DF1819">
              <w:rPr>
                <w:webHidden/>
              </w:rPr>
              <w:fldChar w:fldCharType="separate"/>
            </w:r>
            <w:r w:rsidR="00DF1819">
              <w:rPr>
                <w:webHidden/>
              </w:rPr>
              <w:t>99</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54" w:history="1">
            <w:r w:rsidR="00DF1819" w:rsidRPr="00B63CD2">
              <w:rPr>
                <w:rStyle w:val="aff4"/>
                <w:rFonts w:cstheme="minorHAnsi"/>
              </w:rPr>
              <w:t>3.4.</w:t>
            </w:r>
            <w:r w:rsidR="00DF1819">
              <w:rPr>
                <w:rFonts w:asciiTheme="minorHAnsi" w:hAnsiTheme="minorHAnsi"/>
                <w:b w:val="0"/>
                <w:sz w:val="22"/>
                <w:lang w:eastAsia="ru-RU"/>
              </w:rPr>
              <w:tab/>
            </w:r>
            <w:r w:rsidR="00DF1819" w:rsidRPr="00B63CD2">
              <w:rPr>
                <w:rStyle w:val="aff4"/>
                <w:rFonts w:cstheme="minorHAnsi"/>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r w:rsidR="00DF1819">
              <w:rPr>
                <w:webHidden/>
              </w:rPr>
              <w:tab/>
            </w:r>
            <w:r w:rsidR="00DF1819">
              <w:rPr>
                <w:webHidden/>
              </w:rPr>
              <w:fldChar w:fldCharType="begin"/>
            </w:r>
            <w:r w:rsidR="00DF1819">
              <w:rPr>
                <w:webHidden/>
              </w:rPr>
              <w:instrText xml:space="preserve"> PAGEREF _Toc511731154 \h </w:instrText>
            </w:r>
            <w:r w:rsidR="00DF1819">
              <w:rPr>
                <w:webHidden/>
              </w:rPr>
            </w:r>
            <w:r w:rsidR="00DF1819">
              <w:rPr>
                <w:webHidden/>
              </w:rPr>
              <w:fldChar w:fldCharType="separate"/>
            </w:r>
            <w:r w:rsidR="00DF1819">
              <w:rPr>
                <w:webHidden/>
              </w:rPr>
              <w:t>100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55" w:history="1">
            <w:r w:rsidR="00DF1819" w:rsidRPr="00B63CD2">
              <w:rPr>
                <w:rStyle w:val="aff4"/>
                <w:rFonts w:cstheme="minorHAnsi"/>
              </w:rPr>
              <w:t>3.5.</w:t>
            </w:r>
            <w:r w:rsidR="00DF1819">
              <w:rPr>
                <w:rFonts w:asciiTheme="minorHAnsi" w:hAnsiTheme="minorHAnsi"/>
                <w:b w:val="0"/>
                <w:sz w:val="22"/>
                <w:lang w:eastAsia="ru-RU"/>
              </w:rPr>
              <w:tab/>
            </w:r>
            <w:r w:rsidR="00DF1819" w:rsidRPr="00B63CD2">
              <w:rPr>
                <w:rStyle w:val="aff4"/>
                <w:rFonts w:cstheme="minorHAnsi"/>
              </w:rPr>
              <w:t>Описание существующей системы коммерческого учёта горячей воды и планов по установке приборов учёта</w:t>
            </w:r>
            <w:r w:rsidR="00DF1819">
              <w:rPr>
                <w:webHidden/>
              </w:rPr>
              <w:tab/>
            </w:r>
            <w:r w:rsidR="00DF1819">
              <w:rPr>
                <w:webHidden/>
              </w:rPr>
              <w:fldChar w:fldCharType="begin"/>
            </w:r>
            <w:r w:rsidR="00DF1819">
              <w:rPr>
                <w:webHidden/>
              </w:rPr>
              <w:instrText xml:space="preserve"> PAGEREF _Toc511731155 \h </w:instrText>
            </w:r>
            <w:r w:rsidR="00DF1819">
              <w:rPr>
                <w:webHidden/>
              </w:rPr>
            </w:r>
            <w:r w:rsidR="00DF1819">
              <w:rPr>
                <w:webHidden/>
              </w:rPr>
              <w:fldChar w:fldCharType="separate"/>
            </w:r>
            <w:r w:rsidR="00DF1819">
              <w:rPr>
                <w:webHidden/>
              </w:rPr>
              <w:t>100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56" w:history="1">
            <w:r w:rsidR="00DF1819" w:rsidRPr="00B63CD2">
              <w:rPr>
                <w:rStyle w:val="aff4"/>
                <w:rFonts w:cstheme="minorHAnsi"/>
              </w:rPr>
              <w:t>3.6.</w:t>
            </w:r>
            <w:r w:rsidR="00DF1819">
              <w:rPr>
                <w:rFonts w:asciiTheme="minorHAnsi" w:hAnsiTheme="minorHAnsi"/>
                <w:b w:val="0"/>
                <w:sz w:val="22"/>
                <w:lang w:eastAsia="ru-RU"/>
              </w:rPr>
              <w:tab/>
            </w:r>
            <w:r w:rsidR="00DF1819" w:rsidRPr="00B63CD2">
              <w:rPr>
                <w:rStyle w:val="aff4"/>
                <w:rFonts w:cstheme="minorHAnsi"/>
              </w:rPr>
              <w:t>Анализ резервов и дефицитов производственных мощностей системы горячего водоснабжения поселения</w:t>
            </w:r>
            <w:r w:rsidR="00DF1819">
              <w:rPr>
                <w:webHidden/>
              </w:rPr>
              <w:tab/>
            </w:r>
            <w:r w:rsidR="00DF1819">
              <w:rPr>
                <w:webHidden/>
              </w:rPr>
              <w:fldChar w:fldCharType="begin"/>
            </w:r>
            <w:r w:rsidR="00DF1819">
              <w:rPr>
                <w:webHidden/>
              </w:rPr>
              <w:instrText xml:space="preserve"> PAGEREF _Toc511731156 \h </w:instrText>
            </w:r>
            <w:r w:rsidR="00DF1819">
              <w:rPr>
                <w:webHidden/>
              </w:rPr>
            </w:r>
            <w:r w:rsidR="00DF1819">
              <w:rPr>
                <w:webHidden/>
              </w:rPr>
              <w:fldChar w:fldCharType="separate"/>
            </w:r>
            <w:r w:rsidR="00DF1819">
              <w:rPr>
                <w:webHidden/>
              </w:rPr>
              <w:t>100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57" w:history="1">
            <w:r w:rsidR="00DF1819" w:rsidRPr="00B63CD2">
              <w:rPr>
                <w:rStyle w:val="aff4"/>
                <w:rFonts w:cstheme="minorHAnsi"/>
                <w:bCs/>
              </w:rPr>
              <w:t>3.7.</w:t>
            </w:r>
            <w:r w:rsidR="00DF1819">
              <w:rPr>
                <w:rFonts w:asciiTheme="minorHAnsi" w:hAnsiTheme="minorHAnsi"/>
                <w:b w:val="0"/>
                <w:sz w:val="22"/>
                <w:lang w:eastAsia="ru-RU"/>
              </w:rPr>
              <w:tab/>
            </w:r>
            <w:r w:rsidR="00DF1819" w:rsidRPr="00B63CD2">
              <w:rPr>
                <w:rStyle w:val="aff4"/>
                <w:rFonts w:cstheme="minorHAnsi"/>
              </w:rPr>
              <w:t>Прогнозные балансы потребления горячей воды на срок не менее 10 лет с учётом различных сценариев развития поселения, рассчитанные на основании расхода горячей 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r w:rsidR="00DF1819">
              <w:rPr>
                <w:webHidden/>
              </w:rPr>
              <w:tab/>
            </w:r>
            <w:r w:rsidR="00DF1819">
              <w:rPr>
                <w:webHidden/>
              </w:rPr>
              <w:fldChar w:fldCharType="begin"/>
            </w:r>
            <w:r w:rsidR="00DF1819">
              <w:rPr>
                <w:webHidden/>
              </w:rPr>
              <w:instrText xml:space="preserve"> PAGEREF _Toc511731157 \h </w:instrText>
            </w:r>
            <w:r w:rsidR="00DF1819">
              <w:rPr>
                <w:webHidden/>
              </w:rPr>
            </w:r>
            <w:r w:rsidR="00DF1819">
              <w:rPr>
                <w:webHidden/>
              </w:rPr>
              <w:fldChar w:fldCharType="separate"/>
            </w:r>
            <w:r w:rsidR="00DF1819">
              <w:rPr>
                <w:webHidden/>
              </w:rPr>
              <w:t>102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58" w:history="1">
            <w:r w:rsidR="00DF1819" w:rsidRPr="00B63CD2">
              <w:rPr>
                <w:rStyle w:val="aff4"/>
                <w:rFonts w:cstheme="minorHAnsi"/>
              </w:rPr>
              <w:t>3.8.</w:t>
            </w:r>
            <w:r w:rsidR="00DF1819">
              <w:rPr>
                <w:rFonts w:asciiTheme="minorHAnsi" w:hAnsiTheme="minorHAnsi"/>
                <w:b w:val="0"/>
                <w:sz w:val="22"/>
                <w:lang w:eastAsia="ru-RU"/>
              </w:rPr>
              <w:tab/>
            </w:r>
            <w:r w:rsidR="00DF1819" w:rsidRPr="00B63CD2">
              <w:rPr>
                <w:rStyle w:val="aff4"/>
                <w:rFonts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DF1819">
              <w:rPr>
                <w:webHidden/>
              </w:rPr>
              <w:tab/>
            </w:r>
            <w:r w:rsidR="00DF1819">
              <w:rPr>
                <w:webHidden/>
              </w:rPr>
              <w:fldChar w:fldCharType="begin"/>
            </w:r>
            <w:r w:rsidR="00DF1819">
              <w:rPr>
                <w:webHidden/>
              </w:rPr>
              <w:instrText xml:space="preserve"> PAGEREF _Toc511731158 \h </w:instrText>
            </w:r>
            <w:r w:rsidR="00DF1819">
              <w:rPr>
                <w:webHidden/>
              </w:rPr>
            </w:r>
            <w:r w:rsidR="00DF1819">
              <w:rPr>
                <w:webHidden/>
              </w:rPr>
              <w:fldChar w:fldCharType="separate"/>
            </w:r>
            <w:r w:rsidR="00DF1819">
              <w:rPr>
                <w:webHidden/>
              </w:rPr>
              <w:t>102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59" w:history="1">
            <w:r w:rsidR="00DF1819" w:rsidRPr="00B63CD2">
              <w:rPr>
                <w:rStyle w:val="aff4"/>
                <w:rFonts w:cstheme="minorHAnsi"/>
              </w:rPr>
              <w:t>3.9.</w:t>
            </w:r>
            <w:r w:rsidR="00DF1819">
              <w:rPr>
                <w:rFonts w:asciiTheme="minorHAnsi" w:hAnsiTheme="minorHAnsi"/>
                <w:b w:val="0"/>
                <w:sz w:val="22"/>
                <w:lang w:eastAsia="ru-RU"/>
              </w:rPr>
              <w:tab/>
            </w:r>
            <w:r w:rsidR="00DF1819" w:rsidRPr="00B63CD2">
              <w:rPr>
                <w:rStyle w:val="aff4"/>
                <w:rFonts w:cstheme="minorHAnsi"/>
              </w:rPr>
              <w:t>Сведения о фактическом и ожидаемом потреблении горячей воды (годовое, среднесуточное, максимальное суточное)</w:t>
            </w:r>
            <w:r w:rsidR="00DF1819">
              <w:rPr>
                <w:webHidden/>
              </w:rPr>
              <w:tab/>
            </w:r>
            <w:r w:rsidR="00DF1819">
              <w:rPr>
                <w:webHidden/>
              </w:rPr>
              <w:fldChar w:fldCharType="begin"/>
            </w:r>
            <w:r w:rsidR="00DF1819">
              <w:rPr>
                <w:webHidden/>
              </w:rPr>
              <w:instrText xml:space="preserve"> PAGEREF _Toc511731159 \h </w:instrText>
            </w:r>
            <w:r w:rsidR="00DF1819">
              <w:rPr>
                <w:webHidden/>
              </w:rPr>
            </w:r>
            <w:r w:rsidR="00DF1819">
              <w:rPr>
                <w:webHidden/>
              </w:rPr>
              <w:fldChar w:fldCharType="separate"/>
            </w:r>
            <w:r w:rsidR="00DF1819">
              <w:rPr>
                <w:webHidden/>
              </w:rPr>
              <w:t>102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60" w:history="1">
            <w:r w:rsidR="00DF1819" w:rsidRPr="00B63CD2">
              <w:rPr>
                <w:rStyle w:val="aff4"/>
                <w:rFonts w:cstheme="minorHAnsi"/>
              </w:rPr>
              <w:t>3.10.</w:t>
            </w:r>
            <w:r w:rsidR="00DF1819">
              <w:rPr>
                <w:rFonts w:asciiTheme="minorHAnsi" w:hAnsiTheme="minorHAnsi"/>
                <w:b w:val="0"/>
                <w:sz w:val="22"/>
                <w:lang w:eastAsia="ru-RU"/>
              </w:rPr>
              <w:tab/>
            </w:r>
            <w:r w:rsidR="00DF1819" w:rsidRPr="00B63CD2">
              <w:rPr>
                <w:rStyle w:val="aff4"/>
                <w:rFonts w:cstheme="minorHAnsi"/>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r w:rsidR="00DF1819">
              <w:rPr>
                <w:webHidden/>
              </w:rPr>
              <w:tab/>
            </w:r>
            <w:r w:rsidR="00DF1819">
              <w:rPr>
                <w:webHidden/>
              </w:rPr>
              <w:fldChar w:fldCharType="begin"/>
            </w:r>
            <w:r w:rsidR="00DF1819">
              <w:rPr>
                <w:webHidden/>
              </w:rPr>
              <w:instrText xml:space="preserve"> PAGEREF _Toc511731160 \h </w:instrText>
            </w:r>
            <w:r w:rsidR="00DF1819">
              <w:rPr>
                <w:webHidden/>
              </w:rPr>
            </w:r>
            <w:r w:rsidR="00DF1819">
              <w:rPr>
                <w:webHidden/>
              </w:rPr>
              <w:fldChar w:fldCharType="separate"/>
            </w:r>
            <w:r w:rsidR="00DF1819">
              <w:rPr>
                <w:webHidden/>
              </w:rPr>
              <w:t>103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61" w:history="1">
            <w:r w:rsidR="00DF1819" w:rsidRPr="00B63CD2">
              <w:rPr>
                <w:rStyle w:val="aff4"/>
                <w:rFonts w:cstheme="minorHAnsi"/>
              </w:rPr>
              <w:t>3.11.</w:t>
            </w:r>
            <w:r w:rsidR="00DF1819">
              <w:rPr>
                <w:rFonts w:asciiTheme="minorHAnsi" w:hAnsiTheme="minorHAnsi"/>
                <w:b w:val="0"/>
                <w:sz w:val="22"/>
                <w:lang w:eastAsia="ru-RU"/>
              </w:rPr>
              <w:tab/>
            </w:r>
            <w:r w:rsidR="00DF1819" w:rsidRPr="00B63CD2">
              <w:rPr>
                <w:rStyle w:val="aff4"/>
                <w:rFonts w:cstheme="minorHAnsi"/>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r w:rsidR="00DF1819">
              <w:rPr>
                <w:webHidden/>
              </w:rPr>
              <w:tab/>
            </w:r>
            <w:r w:rsidR="00DF1819">
              <w:rPr>
                <w:webHidden/>
              </w:rPr>
              <w:fldChar w:fldCharType="begin"/>
            </w:r>
            <w:r w:rsidR="00DF1819">
              <w:rPr>
                <w:webHidden/>
              </w:rPr>
              <w:instrText xml:space="preserve"> PAGEREF _Toc511731161 \h </w:instrText>
            </w:r>
            <w:r w:rsidR="00DF1819">
              <w:rPr>
                <w:webHidden/>
              </w:rPr>
            </w:r>
            <w:r w:rsidR="00DF1819">
              <w:rPr>
                <w:webHidden/>
              </w:rPr>
              <w:fldChar w:fldCharType="separate"/>
            </w:r>
            <w:r w:rsidR="00DF1819">
              <w:rPr>
                <w:webHidden/>
              </w:rPr>
              <w:t>103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62" w:history="1">
            <w:r w:rsidR="00DF1819" w:rsidRPr="00B63CD2">
              <w:rPr>
                <w:rStyle w:val="aff4"/>
                <w:rFonts w:cstheme="minorHAnsi"/>
              </w:rPr>
              <w:t>3.12.</w:t>
            </w:r>
            <w:r w:rsidR="00DF1819">
              <w:rPr>
                <w:rFonts w:asciiTheme="minorHAnsi" w:hAnsiTheme="minorHAnsi"/>
                <w:b w:val="0"/>
                <w:sz w:val="22"/>
                <w:lang w:eastAsia="ru-RU"/>
              </w:rPr>
              <w:tab/>
            </w:r>
            <w:r w:rsidR="00DF1819" w:rsidRPr="00B63CD2">
              <w:rPr>
                <w:rStyle w:val="aff4"/>
                <w:rFonts w:cstheme="minorHAnsi"/>
              </w:rPr>
              <w:t>Сведения о фактических и планируемых потерях горячей воды при её транспортировке (годовые, среднесуточные значения)</w:t>
            </w:r>
            <w:r w:rsidR="00DF1819">
              <w:rPr>
                <w:webHidden/>
              </w:rPr>
              <w:tab/>
            </w:r>
            <w:r w:rsidR="00DF1819">
              <w:rPr>
                <w:webHidden/>
              </w:rPr>
              <w:fldChar w:fldCharType="begin"/>
            </w:r>
            <w:r w:rsidR="00DF1819">
              <w:rPr>
                <w:webHidden/>
              </w:rPr>
              <w:instrText xml:space="preserve"> PAGEREF _Toc511731162 \h </w:instrText>
            </w:r>
            <w:r w:rsidR="00DF1819">
              <w:rPr>
                <w:webHidden/>
              </w:rPr>
            </w:r>
            <w:r w:rsidR="00DF1819">
              <w:rPr>
                <w:webHidden/>
              </w:rPr>
              <w:fldChar w:fldCharType="separate"/>
            </w:r>
            <w:r w:rsidR="00DF1819">
              <w:rPr>
                <w:webHidden/>
              </w:rPr>
              <w:t>104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63" w:history="1">
            <w:r w:rsidR="00DF1819" w:rsidRPr="00B63CD2">
              <w:rPr>
                <w:rStyle w:val="aff4"/>
                <w:rFonts w:cstheme="minorHAnsi"/>
              </w:rPr>
              <w:t>3.13.</w:t>
            </w:r>
            <w:r w:rsidR="00DF1819">
              <w:rPr>
                <w:rFonts w:asciiTheme="minorHAnsi" w:hAnsiTheme="minorHAnsi"/>
                <w:b w:val="0"/>
                <w:sz w:val="22"/>
                <w:lang w:eastAsia="ru-RU"/>
              </w:rPr>
              <w:tab/>
            </w:r>
            <w:r w:rsidR="00DF1819" w:rsidRPr="00B63CD2">
              <w:rPr>
                <w:rStyle w:val="aff4"/>
                <w:rFonts w:cstheme="minorHAnsi"/>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r w:rsidR="00DF1819">
              <w:rPr>
                <w:webHidden/>
              </w:rPr>
              <w:tab/>
            </w:r>
            <w:r w:rsidR="00DF1819">
              <w:rPr>
                <w:webHidden/>
              </w:rPr>
              <w:fldChar w:fldCharType="begin"/>
            </w:r>
            <w:r w:rsidR="00DF1819">
              <w:rPr>
                <w:webHidden/>
              </w:rPr>
              <w:instrText xml:space="preserve"> PAGEREF _Toc511731163 \h </w:instrText>
            </w:r>
            <w:r w:rsidR="00DF1819">
              <w:rPr>
                <w:webHidden/>
              </w:rPr>
            </w:r>
            <w:r w:rsidR="00DF1819">
              <w:rPr>
                <w:webHidden/>
              </w:rPr>
              <w:fldChar w:fldCharType="separate"/>
            </w:r>
            <w:r w:rsidR="00DF1819">
              <w:rPr>
                <w:webHidden/>
              </w:rPr>
              <w:t>104</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64" w:history="1">
            <w:r w:rsidR="00DF1819" w:rsidRPr="00B63CD2">
              <w:rPr>
                <w:rStyle w:val="aff4"/>
                <w:rFonts w:cstheme="minorHAnsi"/>
              </w:rPr>
              <w:t>РАЗДЕЛ 4.</w:t>
            </w:r>
            <w:r w:rsidR="00DF1819">
              <w:rPr>
                <w:rFonts w:asciiTheme="minorHAnsi" w:hAnsiTheme="minorHAnsi"/>
                <w:b w:val="0"/>
                <w:caps w:val="0"/>
                <w:sz w:val="22"/>
                <w:lang w:eastAsia="ru-RU"/>
              </w:rPr>
              <w:tab/>
            </w:r>
            <w:r w:rsidR="00DF1819" w:rsidRPr="00B63CD2">
              <w:rPr>
                <w:rStyle w:val="aff4"/>
                <w:rFonts w:cstheme="minorHAnsi"/>
              </w:rPr>
              <w:t>Предложения по строительству, реконструкции и модернизации объектов централизованных систем горячего водоснабжения</w:t>
            </w:r>
            <w:r w:rsidR="00DF1819">
              <w:rPr>
                <w:webHidden/>
              </w:rPr>
              <w:tab/>
            </w:r>
            <w:r w:rsidR="00DF1819">
              <w:rPr>
                <w:webHidden/>
              </w:rPr>
              <w:fldChar w:fldCharType="begin"/>
            </w:r>
            <w:r w:rsidR="00DF1819">
              <w:rPr>
                <w:webHidden/>
              </w:rPr>
              <w:instrText xml:space="preserve"> PAGEREF _Toc511731164 \h </w:instrText>
            </w:r>
            <w:r w:rsidR="00DF1819">
              <w:rPr>
                <w:webHidden/>
              </w:rPr>
            </w:r>
            <w:r w:rsidR="00DF1819">
              <w:rPr>
                <w:webHidden/>
              </w:rPr>
              <w:fldChar w:fldCharType="separate"/>
            </w:r>
            <w:r w:rsidR="00DF1819">
              <w:rPr>
                <w:webHidden/>
              </w:rPr>
              <w:t>106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65" w:history="1">
            <w:r w:rsidR="00DF1819" w:rsidRPr="00B63CD2">
              <w:rPr>
                <w:rStyle w:val="aff4"/>
                <w:rFonts w:cstheme="minorHAnsi"/>
              </w:rPr>
              <w:t>4.1.</w:t>
            </w:r>
            <w:r w:rsidR="00DF1819">
              <w:rPr>
                <w:rFonts w:asciiTheme="minorHAnsi" w:hAnsiTheme="minorHAnsi"/>
                <w:b w:val="0"/>
                <w:sz w:val="22"/>
                <w:lang w:eastAsia="ru-RU"/>
              </w:rPr>
              <w:tab/>
            </w:r>
            <w:r w:rsidR="00DF1819" w:rsidRPr="00B63CD2">
              <w:rPr>
                <w:rStyle w:val="aff4"/>
                <w:rFonts w:cstheme="minorHAnsi"/>
              </w:rPr>
              <w:t>Перечень основных мероприятий по реализации схем водоснабжения с разбивкой по годам</w:t>
            </w:r>
            <w:r w:rsidR="00DF1819">
              <w:rPr>
                <w:webHidden/>
              </w:rPr>
              <w:tab/>
            </w:r>
            <w:r w:rsidR="00DF1819">
              <w:rPr>
                <w:webHidden/>
              </w:rPr>
              <w:fldChar w:fldCharType="begin"/>
            </w:r>
            <w:r w:rsidR="00DF1819">
              <w:rPr>
                <w:webHidden/>
              </w:rPr>
              <w:instrText xml:space="preserve"> PAGEREF _Toc511731165 \h </w:instrText>
            </w:r>
            <w:r w:rsidR="00DF1819">
              <w:rPr>
                <w:webHidden/>
              </w:rPr>
            </w:r>
            <w:r w:rsidR="00DF1819">
              <w:rPr>
                <w:webHidden/>
              </w:rPr>
              <w:fldChar w:fldCharType="separate"/>
            </w:r>
            <w:r w:rsidR="00DF1819">
              <w:rPr>
                <w:webHidden/>
              </w:rPr>
              <w:t>106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66" w:history="1">
            <w:r w:rsidR="00DF1819" w:rsidRPr="00B63CD2">
              <w:rPr>
                <w:rStyle w:val="aff4"/>
                <w:rFonts w:cstheme="minorHAnsi"/>
              </w:rPr>
              <w:t>4.2.</w:t>
            </w:r>
            <w:r w:rsidR="00DF1819">
              <w:rPr>
                <w:rFonts w:asciiTheme="minorHAnsi" w:hAnsiTheme="minorHAnsi"/>
                <w:b w:val="0"/>
                <w:sz w:val="22"/>
                <w:lang w:eastAsia="ru-RU"/>
              </w:rPr>
              <w:tab/>
            </w:r>
            <w:r w:rsidR="00DF1819" w:rsidRPr="00B63CD2">
              <w:rPr>
                <w:rStyle w:val="aff4"/>
                <w:rFonts w:cstheme="minorHAnsi"/>
              </w:rPr>
              <w:t>Технические обоснования основных мероприятий по реализации схем горячего водоснабжения</w:t>
            </w:r>
            <w:r w:rsidR="00DF1819">
              <w:rPr>
                <w:webHidden/>
              </w:rPr>
              <w:tab/>
            </w:r>
            <w:r w:rsidR="00DF1819">
              <w:rPr>
                <w:webHidden/>
              </w:rPr>
              <w:fldChar w:fldCharType="begin"/>
            </w:r>
            <w:r w:rsidR="00DF1819">
              <w:rPr>
                <w:webHidden/>
              </w:rPr>
              <w:instrText xml:space="preserve"> PAGEREF _Toc511731166 \h </w:instrText>
            </w:r>
            <w:r w:rsidR="00DF1819">
              <w:rPr>
                <w:webHidden/>
              </w:rPr>
            </w:r>
            <w:r w:rsidR="00DF1819">
              <w:rPr>
                <w:webHidden/>
              </w:rPr>
              <w:fldChar w:fldCharType="separate"/>
            </w:r>
            <w:r w:rsidR="00DF1819">
              <w:rPr>
                <w:webHidden/>
              </w:rPr>
              <w:t>106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67" w:history="1">
            <w:r w:rsidR="00DF1819" w:rsidRPr="00B63CD2">
              <w:rPr>
                <w:rStyle w:val="aff4"/>
                <w:rFonts w:cstheme="minorHAnsi"/>
              </w:rPr>
              <w:t>4.3.</w:t>
            </w:r>
            <w:r w:rsidR="00DF1819">
              <w:rPr>
                <w:rFonts w:asciiTheme="minorHAnsi" w:hAnsiTheme="minorHAnsi"/>
                <w:b w:val="0"/>
                <w:sz w:val="22"/>
                <w:lang w:eastAsia="ru-RU"/>
              </w:rPr>
              <w:tab/>
            </w:r>
            <w:r w:rsidR="00DF1819" w:rsidRPr="00B63CD2">
              <w:rPr>
                <w:rStyle w:val="aff4"/>
                <w:rFonts w:cstheme="minorHAnsi"/>
              </w:rPr>
              <w:t>Сведения о вновь строящихся, реконструируемых и предлагаемых к выводу из эксплуатации объектах системы горячего водоснабжения</w:t>
            </w:r>
            <w:r w:rsidR="00DF1819">
              <w:rPr>
                <w:webHidden/>
              </w:rPr>
              <w:tab/>
            </w:r>
            <w:r w:rsidR="00DF1819">
              <w:rPr>
                <w:webHidden/>
              </w:rPr>
              <w:fldChar w:fldCharType="begin"/>
            </w:r>
            <w:r w:rsidR="00DF1819">
              <w:rPr>
                <w:webHidden/>
              </w:rPr>
              <w:instrText xml:space="preserve"> PAGEREF _Toc511731167 \h </w:instrText>
            </w:r>
            <w:r w:rsidR="00DF1819">
              <w:rPr>
                <w:webHidden/>
              </w:rPr>
            </w:r>
            <w:r w:rsidR="00DF1819">
              <w:rPr>
                <w:webHidden/>
              </w:rPr>
              <w:fldChar w:fldCharType="separate"/>
            </w:r>
            <w:r w:rsidR="00DF1819">
              <w:rPr>
                <w:webHidden/>
              </w:rPr>
              <w:t>106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68" w:history="1">
            <w:r w:rsidR="00DF1819" w:rsidRPr="00B63CD2">
              <w:rPr>
                <w:rStyle w:val="aff4"/>
                <w:rFonts w:cstheme="minorHAnsi"/>
              </w:rPr>
              <w:t>4.4.</w:t>
            </w:r>
            <w:r w:rsidR="00DF1819">
              <w:rPr>
                <w:rFonts w:asciiTheme="minorHAnsi" w:hAnsiTheme="minorHAnsi"/>
                <w:b w:val="0"/>
                <w:sz w:val="22"/>
                <w:lang w:eastAsia="ru-RU"/>
              </w:rPr>
              <w:tab/>
            </w:r>
            <w:r w:rsidR="00DF1819" w:rsidRPr="00B63CD2">
              <w:rPr>
                <w:rStyle w:val="aff4"/>
                <w:rFonts w:cstheme="minorHAnsi"/>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r w:rsidR="00DF1819">
              <w:rPr>
                <w:webHidden/>
              </w:rPr>
              <w:tab/>
            </w:r>
            <w:r w:rsidR="00DF1819">
              <w:rPr>
                <w:webHidden/>
              </w:rPr>
              <w:fldChar w:fldCharType="begin"/>
            </w:r>
            <w:r w:rsidR="00DF1819">
              <w:rPr>
                <w:webHidden/>
              </w:rPr>
              <w:instrText xml:space="preserve"> PAGEREF _Toc511731168 \h </w:instrText>
            </w:r>
            <w:r w:rsidR="00DF1819">
              <w:rPr>
                <w:webHidden/>
              </w:rPr>
            </w:r>
            <w:r w:rsidR="00DF1819">
              <w:rPr>
                <w:webHidden/>
              </w:rPr>
              <w:fldChar w:fldCharType="separate"/>
            </w:r>
            <w:r w:rsidR="00DF1819">
              <w:rPr>
                <w:webHidden/>
              </w:rPr>
              <w:t>106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69" w:history="1">
            <w:r w:rsidR="00DF1819" w:rsidRPr="00B63CD2">
              <w:rPr>
                <w:rStyle w:val="aff4"/>
                <w:rFonts w:cstheme="minorHAnsi"/>
              </w:rPr>
              <w:t>4.5.</w:t>
            </w:r>
            <w:r w:rsidR="00DF1819">
              <w:rPr>
                <w:rFonts w:asciiTheme="minorHAnsi" w:hAnsiTheme="minorHAnsi"/>
                <w:b w:val="0"/>
                <w:sz w:val="22"/>
                <w:lang w:eastAsia="ru-RU"/>
              </w:rPr>
              <w:tab/>
            </w:r>
            <w:r w:rsidR="00DF1819" w:rsidRPr="00B63CD2">
              <w:rPr>
                <w:rStyle w:val="aff4"/>
                <w:rFonts w:cstheme="minorHAnsi"/>
              </w:rPr>
              <w:t>Описание вариантов маршрутов прохождения трубопроводов (трасс) по территории поселения и их обоснование</w:t>
            </w:r>
            <w:r w:rsidR="00DF1819">
              <w:rPr>
                <w:webHidden/>
              </w:rPr>
              <w:tab/>
            </w:r>
            <w:r w:rsidR="00DF1819">
              <w:rPr>
                <w:webHidden/>
              </w:rPr>
              <w:fldChar w:fldCharType="begin"/>
            </w:r>
            <w:r w:rsidR="00DF1819">
              <w:rPr>
                <w:webHidden/>
              </w:rPr>
              <w:instrText xml:space="preserve"> PAGEREF _Toc511731169 \h </w:instrText>
            </w:r>
            <w:r w:rsidR="00DF1819">
              <w:rPr>
                <w:webHidden/>
              </w:rPr>
            </w:r>
            <w:r w:rsidR="00DF1819">
              <w:rPr>
                <w:webHidden/>
              </w:rPr>
              <w:fldChar w:fldCharType="separate"/>
            </w:r>
            <w:r w:rsidR="00DF1819">
              <w:rPr>
                <w:webHidden/>
              </w:rPr>
              <w:t>106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70" w:history="1">
            <w:r w:rsidR="00DF1819" w:rsidRPr="00B63CD2">
              <w:rPr>
                <w:rStyle w:val="aff4"/>
                <w:rFonts w:cstheme="minorHAnsi"/>
              </w:rPr>
              <w:t>4.6.</w:t>
            </w:r>
            <w:r w:rsidR="00DF1819">
              <w:rPr>
                <w:rFonts w:asciiTheme="minorHAnsi" w:hAnsiTheme="minorHAnsi"/>
                <w:b w:val="0"/>
                <w:sz w:val="22"/>
                <w:lang w:eastAsia="ru-RU"/>
              </w:rPr>
              <w:tab/>
            </w:r>
            <w:r w:rsidR="00DF1819" w:rsidRPr="00B63CD2">
              <w:rPr>
                <w:rStyle w:val="aff4"/>
                <w:rFonts w:cstheme="minorHAnsi"/>
              </w:rPr>
              <w:t>Границы планируемых зон размещения объектов централизованных систем горячего водоснабжения</w:t>
            </w:r>
            <w:r w:rsidR="00DF1819">
              <w:rPr>
                <w:webHidden/>
              </w:rPr>
              <w:tab/>
            </w:r>
            <w:r w:rsidR="00DF1819">
              <w:rPr>
                <w:webHidden/>
              </w:rPr>
              <w:fldChar w:fldCharType="begin"/>
            </w:r>
            <w:r w:rsidR="00DF1819">
              <w:rPr>
                <w:webHidden/>
              </w:rPr>
              <w:instrText xml:space="preserve"> PAGEREF _Toc511731170 \h </w:instrText>
            </w:r>
            <w:r w:rsidR="00DF1819">
              <w:rPr>
                <w:webHidden/>
              </w:rPr>
            </w:r>
            <w:r w:rsidR="00DF1819">
              <w:rPr>
                <w:webHidden/>
              </w:rPr>
              <w:fldChar w:fldCharType="separate"/>
            </w:r>
            <w:r w:rsidR="00DF1819">
              <w:rPr>
                <w:webHidden/>
              </w:rPr>
              <w:t>107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71" w:history="1">
            <w:r w:rsidR="00DF1819" w:rsidRPr="00B63CD2">
              <w:rPr>
                <w:rStyle w:val="aff4"/>
                <w:rFonts w:cstheme="minorHAnsi"/>
              </w:rPr>
              <w:t>4.7.</w:t>
            </w:r>
            <w:r w:rsidR="00DF1819">
              <w:rPr>
                <w:rFonts w:asciiTheme="minorHAnsi" w:hAnsiTheme="minorHAnsi"/>
                <w:b w:val="0"/>
                <w:sz w:val="22"/>
                <w:lang w:eastAsia="ru-RU"/>
              </w:rPr>
              <w:tab/>
            </w:r>
            <w:r w:rsidR="00DF1819" w:rsidRPr="00B63CD2">
              <w:rPr>
                <w:rStyle w:val="aff4"/>
                <w:rFonts w:cstheme="minorHAnsi"/>
              </w:rPr>
              <w:t>Карты (схемы) существующего и планируемого размещения объектов централизованных систем горячего водоснабжения</w:t>
            </w:r>
            <w:r w:rsidR="00DF1819">
              <w:rPr>
                <w:webHidden/>
              </w:rPr>
              <w:tab/>
            </w:r>
            <w:r w:rsidR="00DF1819">
              <w:rPr>
                <w:webHidden/>
              </w:rPr>
              <w:fldChar w:fldCharType="begin"/>
            </w:r>
            <w:r w:rsidR="00DF1819">
              <w:rPr>
                <w:webHidden/>
              </w:rPr>
              <w:instrText xml:space="preserve"> PAGEREF _Toc511731171 \h </w:instrText>
            </w:r>
            <w:r w:rsidR="00DF1819">
              <w:rPr>
                <w:webHidden/>
              </w:rPr>
            </w:r>
            <w:r w:rsidR="00DF1819">
              <w:rPr>
                <w:webHidden/>
              </w:rPr>
              <w:fldChar w:fldCharType="separate"/>
            </w:r>
            <w:r w:rsidR="00DF1819">
              <w:rPr>
                <w:webHidden/>
              </w:rPr>
              <w:t>107</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72" w:history="1">
            <w:r w:rsidR="00DF1819" w:rsidRPr="00B63CD2">
              <w:rPr>
                <w:rStyle w:val="aff4"/>
                <w:rFonts w:cstheme="minorHAnsi"/>
              </w:rPr>
              <w:t>РАЗДЕЛ 5.</w:t>
            </w:r>
            <w:r w:rsidR="00DF1819">
              <w:rPr>
                <w:rFonts w:asciiTheme="minorHAnsi" w:hAnsiTheme="minorHAnsi"/>
                <w:b w:val="0"/>
                <w:caps w:val="0"/>
                <w:sz w:val="22"/>
                <w:lang w:eastAsia="ru-RU"/>
              </w:rPr>
              <w:tab/>
            </w:r>
            <w:r w:rsidR="00DF1819" w:rsidRPr="00B63CD2">
              <w:rPr>
                <w:rStyle w:val="aff4"/>
                <w:rFonts w:cstheme="minorHAnsi"/>
              </w:rPr>
              <w:t>Оценка объёмов капитальных вложений в строительство, реконструкцию и модернизацию объектов централизованных систем горячего водоснабжения</w:t>
            </w:r>
            <w:r w:rsidR="00DF1819">
              <w:rPr>
                <w:webHidden/>
              </w:rPr>
              <w:tab/>
            </w:r>
            <w:r w:rsidR="00DF1819">
              <w:rPr>
                <w:webHidden/>
              </w:rPr>
              <w:fldChar w:fldCharType="begin"/>
            </w:r>
            <w:r w:rsidR="00DF1819">
              <w:rPr>
                <w:webHidden/>
              </w:rPr>
              <w:instrText xml:space="preserve"> PAGEREF _Toc511731172 \h </w:instrText>
            </w:r>
            <w:r w:rsidR="00DF1819">
              <w:rPr>
                <w:webHidden/>
              </w:rPr>
            </w:r>
            <w:r w:rsidR="00DF1819">
              <w:rPr>
                <w:webHidden/>
              </w:rPr>
              <w:fldChar w:fldCharType="separate"/>
            </w:r>
            <w:r w:rsidR="00DF1819">
              <w:rPr>
                <w:webHidden/>
              </w:rPr>
              <w:t>109</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73" w:history="1">
            <w:r w:rsidR="00DF1819" w:rsidRPr="00B63CD2">
              <w:rPr>
                <w:rStyle w:val="aff4"/>
                <w:rFonts w:cstheme="minorHAnsi"/>
              </w:rPr>
              <w:t>5.1.</w:t>
            </w:r>
            <w:r w:rsidR="00DF1819">
              <w:rPr>
                <w:rFonts w:asciiTheme="minorHAnsi" w:hAnsiTheme="minorHAnsi"/>
                <w:b w:val="0"/>
                <w:sz w:val="22"/>
                <w:lang w:eastAsia="ru-RU"/>
              </w:rPr>
              <w:tab/>
            </w:r>
            <w:r w:rsidR="00DF1819" w:rsidRPr="00B63CD2">
              <w:rPr>
                <w:rStyle w:val="aff4"/>
                <w:rFonts w:cstheme="minorHAnsi"/>
              </w:rPr>
              <w:t>Оценка стоимости основных мероприятий по реализации схем горячего водоснабжения</w:t>
            </w:r>
            <w:r w:rsidR="00DF1819">
              <w:rPr>
                <w:webHidden/>
              </w:rPr>
              <w:tab/>
            </w:r>
            <w:r w:rsidR="00DF1819">
              <w:rPr>
                <w:webHidden/>
              </w:rPr>
              <w:fldChar w:fldCharType="begin"/>
            </w:r>
            <w:r w:rsidR="00DF1819">
              <w:rPr>
                <w:webHidden/>
              </w:rPr>
              <w:instrText xml:space="preserve"> PAGEREF _Toc511731173 \h </w:instrText>
            </w:r>
            <w:r w:rsidR="00DF1819">
              <w:rPr>
                <w:webHidden/>
              </w:rPr>
            </w:r>
            <w:r w:rsidR="00DF1819">
              <w:rPr>
                <w:webHidden/>
              </w:rPr>
              <w:fldChar w:fldCharType="separate"/>
            </w:r>
            <w:r w:rsidR="00DF1819">
              <w:rPr>
                <w:webHidden/>
              </w:rPr>
              <w:t>109</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74" w:history="1">
            <w:r w:rsidR="00DF1819" w:rsidRPr="00B63CD2">
              <w:rPr>
                <w:rStyle w:val="aff4"/>
                <w:rFonts w:cstheme="minorHAnsi"/>
              </w:rPr>
              <w:t>5.2.</w:t>
            </w:r>
            <w:r w:rsidR="00DF1819">
              <w:rPr>
                <w:rFonts w:asciiTheme="minorHAnsi" w:hAnsiTheme="minorHAnsi"/>
                <w:b w:val="0"/>
                <w:sz w:val="22"/>
                <w:lang w:eastAsia="ru-RU"/>
              </w:rPr>
              <w:tab/>
            </w:r>
            <w:r w:rsidR="00DF1819" w:rsidRPr="00B63CD2">
              <w:rPr>
                <w:rStyle w:val="aff4"/>
                <w:rFonts w:cstheme="minorHAnsi"/>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r w:rsidR="00DF1819">
              <w:rPr>
                <w:webHidden/>
              </w:rPr>
              <w:tab/>
            </w:r>
            <w:r w:rsidR="00DF1819">
              <w:rPr>
                <w:webHidden/>
              </w:rPr>
              <w:fldChar w:fldCharType="begin"/>
            </w:r>
            <w:r w:rsidR="00DF1819">
              <w:rPr>
                <w:webHidden/>
              </w:rPr>
              <w:instrText xml:space="preserve"> PAGEREF _Toc511731174 \h </w:instrText>
            </w:r>
            <w:r w:rsidR="00DF1819">
              <w:rPr>
                <w:webHidden/>
              </w:rPr>
            </w:r>
            <w:r w:rsidR="00DF1819">
              <w:rPr>
                <w:webHidden/>
              </w:rPr>
              <w:fldChar w:fldCharType="separate"/>
            </w:r>
            <w:r w:rsidR="00DF1819">
              <w:rPr>
                <w:webHidden/>
              </w:rPr>
              <w:t>109</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75" w:history="1">
            <w:r w:rsidR="00DF1819" w:rsidRPr="00B63CD2">
              <w:rPr>
                <w:rStyle w:val="aff4"/>
                <w:rFonts w:cstheme="minorHAnsi"/>
              </w:rPr>
              <w:t>РАЗДЕЛ 6.</w:t>
            </w:r>
            <w:r w:rsidR="00DF1819">
              <w:rPr>
                <w:rFonts w:asciiTheme="minorHAnsi" w:hAnsiTheme="minorHAnsi"/>
                <w:b w:val="0"/>
                <w:caps w:val="0"/>
                <w:sz w:val="22"/>
                <w:lang w:eastAsia="ru-RU"/>
              </w:rPr>
              <w:tab/>
            </w:r>
            <w:r w:rsidR="00DF1819" w:rsidRPr="00B63CD2">
              <w:rPr>
                <w:rStyle w:val="aff4"/>
                <w:rFonts w:cstheme="minorHAnsi"/>
              </w:rPr>
              <w:t>ПЛАНОВЫЕ ЗНАЧЕНИЯ ПОКАЗАТЕЛЕЙ РАЗВИТИЯ централизованных систем горячего водоснабжения</w:t>
            </w:r>
            <w:r w:rsidR="00DF1819">
              <w:rPr>
                <w:webHidden/>
              </w:rPr>
              <w:tab/>
            </w:r>
            <w:r w:rsidR="00DF1819">
              <w:rPr>
                <w:webHidden/>
              </w:rPr>
              <w:fldChar w:fldCharType="begin"/>
            </w:r>
            <w:r w:rsidR="00DF1819">
              <w:rPr>
                <w:webHidden/>
              </w:rPr>
              <w:instrText xml:space="preserve"> PAGEREF _Toc511731175 \h </w:instrText>
            </w:r>
            <w:r w:rsidR="00DF1819">
              <w:rPr>
                <w:webHidden/>
              </w:rPr>
            </w:r>
            <w:r w:rsidR="00DF1819">
              <w:rPr>
                <w:webHidden/>
              </w:rPr>
              <w:fldChar w:fldCharType="separate"/>
            </w:r>
            <w:r w:rsidR="00DF1819">
              <w:rPr>
                <w:webHidden/>
              </w:rPr>
              <w:t>110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76" w:history="1">
            <w:r w:rsidR="00DF1819" w:rsidRPr="00B63CD2">
              <w:rPr>
                <w:rStyle w:val="aff4"/>
                <w:rFonts w:cstheme="minorHAnsi"/>
              </w:rPr>
              <w:t>6.1.</w:t>
            </w:r>
            <w:r w:rsidR="00DF1819">
              <w:rPr>
                <w:rFonts w:asciiTheme="minorHAnsi" w:hAnsiTheme="minorHAnsi"/>
                <w:b w:val="0"/>
                <w:sz w:val="22"/>
                <w:lang w:eastAsia="ru-RU"/>
              </w:rPr>
              <w:tab/>
            </w:r>
            <w:r w:rsidR="00DF1819" w:rsidRPr="00B63CD2">
              <w:rPr>
                <w:rStyle w:val="aff4"/>
                <w:rFonts w:cstheme="minorHAnsi"/>
              </w:rPr>
              <w:t>Показатели качества горячей воды</w:t>
            </w:r>
            <w:r w:rsidR="00DF1819">
              <w:rPr>
                <w:webHidden/>
              </w:rPr>
              <w:tab/>
            </w:r>
            <w:r w:rsidR="00DF1819">
              <w:rPr>
                <w:webHidden/>
              </w:rPr>
              <w:fldChar w:fldCharType="begin"/>
            </w:r>
            <w:r w:rsidR="00DF1819">
              <w:rPr>
                <w:webHidden/>
              </w:rPr>
              <w:instrText xml:space="preserve"> PAGEREF _Toc511731176 \h </w:instrText>
            </w:r>
            <w:r w:rsidR="00DF1819">
              <w:rPr>
                <w:webHidden/>
              </w:rPr>
            </w:r>
            <w:r w:rsidR="00DF1819">
              <w:rPr>
                <w:webHidden/>
              </w:rPr>
              <w:fldChar w:fldCharType="separate"/>
            </w:r>
            <w:r w:rsidR="00DF1819">
              <w:rPr>
                <w:webHidden/>
              </w:rPr>
              <w:t>110</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77" w:history="1">
            <w:r w:rsidR="00DF1819" w:rsidRPr="00B63CD2">
              <w:rPr>
                <w:rStyle w:val="aff4"/>
                <w:rFonts w:cstheme="minorHAnsi"/>
              </w:rPr>
              <w:t>6.2.</w:t>
            </w:r>
            <w:r w:rsidR="00DF1819">
              <w:rPr>
                <w:rFonts w:asciiTheme="minorHAnsi" w:hAnsiTheme="minorHAnsi"/>
                <w:b w:val="0"/>
                <w:sz w:val="22"/>
                <w:lang w:eastAsia="ru-RU"/>
              </w:rPr>
              <w:tab/>
            </w:r>
            <w:r w:rsidR="00DF1819" w:rsidRPr="00B63CD2">
              <w:rPr>
                <w:rStyle w:val="aff4"/>
                <w:rFonts w:cstheme="minorHAnsi"/>
              </w:rPr>
              <w:t>Показатели надёжности и бесперебойности водоснабжения</w:t>
            </w:r>
            <w:r w:rsidR="00DF1819">
              <w:rPr>
                <w:webHidden/>
              </w:rPr>
              <w:tab/>
            </w:r>
            <w:r w:rsidR="00DF1819">
              <w:rPr>
                <w:webHidden/>
              </w:rPr>
              <w:fldChar w:fldCharType="begin"/>
            </w:r>
            <w:r w:rsidR="00DF1819">
              <w:rPr>
                <w:webHidden/>
              </w:rPr>
              <w:instrText xml:space="preserve"> PAGEREF _Toc511731177 \h </w:instrText>
            </w:r>
            <w:r w:rsidR="00DF1819">
              <w:rPr>
                <w:webHidden/>
              </w:rPr>
            </w:r>
            <w:r w:rsidR="00DF1819">
              <w:rPr>
                <w:webHidden/>
              </w:rPr>
              <w:fldChar w:fldCharType="separate"/>
            </w:r>
            <w:r w:rsidR="00DF1819">
              <w:rPr>
                <w:webHidden/>
              </w:rPr>
              <w:t>111</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78" w:history="1">
            <w:r w:rsidR="00DF1819" w:rsidRPr="00B63CD2">
              <w:rPr>
                <w:rStyle w:val="aff4"/>
                <w:rFonts w:cstheme="minorHAnsi"/>
              </w:rPr>
              <w:t>6.3.</w:t>
            </w:r>
            <w:r w:rsidR="00DF1819">
              <w:rPr>
                <w:rFonts w:asciiTheme="minorHAnsi" w:hAnsiTheme="minorHAnsi"/>
                <w:b w:val="0"/>
                <w:sz w:val="22"/>
                <w:lang w:eastAsia="ru-RU"/>
              </w:rPr>
              <w:tab/>
            </w:r>
            <w:r w:rsidR="00DF1819" w:rsidRPr="00B63CD2">
              <w:rPr>
                <w:rStyle w:val="aff4"/>
                <w:rFonts w:cstheme="minorHAnsi"/>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r w:rsidR="00DF1819">
              <w:rPr>
                <w:webHidden/>
              </w:rPr>
              <w:tab/>
            </w:r>
            <w:r w:rsidR="00DF1819">
              <w:rPr>
                <w:webHidden/>
              </w:rPr>
              <w:fldChar w:fldCharType="begin"/>
            </w:r>
            <w:r w:rsidR="00DF1819">
              <w:rPr>
                <w:webHidden/>
              </w:rPr>
              <w:instrText xml:space="preserve"> PAGEREF _Toc511731178 \h </w:instrText>
            </w:r>
            <w:r w:rsidR="00DF1819">
              <w:rPr>
                <w:webHidden/>
              </w:rPr>
            </w:r>
            <w:r w:rsidR="00DF1819">
              <w:rPr>
                <w:webHidden/>
              </w:rPr>
              <w:fldChar w:fldCharType="separate"/>
            </w:r>
            <w:r w:rsidR="00DF1819">
              <w:rPr>
                <w:webHidden/>
              </w:rPr>
              <w:t>111</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79" w:history="1">
            <w:r w:rsidR="00DF1819" w:rsidRPr="00B63CD2">
              <w:rPr>
                <w:rStyle w:val="aff4"/>
                <w:rFonts w:cstheme="minorHAnsi"/>
              </w:rPr>
              <w:t>РАЗДЕЛ 7.</w:t>
            </w:r>
            <w:r w:rsidR="00DF1819">
              <w:rPr>
                <w:rFonts w:asciiTheme="minorHAnsi" w:hAnsiTheme="minorHAnsi"/>
                <w:b w:val="0"/>
                <w:caps w:val="0"/>
                <w:sz w:val="22"/>
                <w:lang w:eastAsia="ru-RU"/>
              </w:rPr>
              <w:tab/>
            </w:r>
            <w:r w:rsidR="00DF1819" w:rsidRPr="00B63CD2">
              <w:rPr>
                <w:rStyle w:val="aff4"/>
                <w:rFonts w:cstheme="minorHAnsi"/>
              </w:rPr>
              <w:t xml:space="preserve">Перечень выявленных бесхозяйных объектов централизованных систем горячего водоснабжения (в случае их </w:t>
            </w:r>
            <w:r w:rsidR="00DF1819" w:rsidRPr="00B63CD2">
              <w:rPr>
                <w:rStyle w:val="aff4"/>
                <w:rFonts w:cstheme="minorHAnsi"/>
              </w:rPr>
              <w:lastRenderedPageBreak/>
              <w:t>выявления) и перечень организаций, уполномоченных на их эксплуатацию</w:t>
            </w:r>
            <w:r w:rsidR="00DF1819">
              <w:rPr>
                <w:webHidden/>
              </w:rPr>
              <w:tab/>
            </w:r>
            <w:r w:rsidR="00DF1819">
              <w:rPr>
                <w:webHidden/>
              </w:rPr>
              <w:fldChar w:fldCharType="begin"/>
            </w:r>
            <w:r w:rsidR="00DF1819">
              <w:rPr>
                <w:webHidden/>
              </w:rPr>
              <w:instrText xml:space="preserve"> PAGEREF _Toc511731179 \h </w:instrText>
            </w:r>
            <w:r w:rsidR="00DF1819">
              <w:rPr>
                <w:webHidden/>
              </w:rPr>
            </w:r>
            <w:r w:rsidR="00DF1819">
              <w:rPr>
                <w:webHidden/>
              </w:rPr>
              <w:fldChar w:fldCharType="separate"/>
            </w:r>
            <w:r w:rsidR="00DF1819">
              <w:rPr>
                <w:webHidden/>
              </w:rPr>
              <w:t>112</w:t>
            </w:r>
            <w:r w:rsidR="00DF1819">
              <w:rPr>
                <w:webHidden/>
              </w:rPr>
              <w:fldChar w:fldCharType="end"/>
            </w:r>
          </w:hyperlink>
        </w:p>
        <w:p w:rsidR="00DF1819" w:rsidRDefault="00ED394D">
          <w:pPr>
            <w:pStyle w:val="12"/>
            <w:rPr>
              <w:rFonts w:asciiTheme="minorHAnsi" w:hAnsiTheme="minorHAnsi"/>
              <w:b w:val="0"/>
              <w:caps w:val="0"/>
              <w:sz w:val="22"/>
              <w:lang w:eastAsia="ru-RU"/>
            </w:rPr>
          </w:pPr>
          <w:hyperlink r:id="rId13" w:anchor="_Toc511731180" w:history="1">
            <w:r w:rsidR="00DF1819" w:rsidRPr="00B63CD2">
              <w:rPr>
                <w:rStyle w:val="aff4"/>
              </w:rPr>
              <w:t xml:space="preserve">ЧАСТЬ </w:t>
            </w:r>
            <w:r w:rsidR="00DF1819" w:rsidRPr="00B63CD2">
              <w:rPr>
                <w:rStyle w:val="aff4"/>
                <w:lang w:val="en-US"/>
              </w:rPr>
              <w:t>III</w:t>
            </w:r>
            <w:r w:rsidR="00DF1819" w:rsidRPr="00B63CD2">
              <w:rPr>
                <w:rStyle w:val="aff4"/>
              </w:rPr>
              <w:t>. СХЕМА ВОДООТВЕДЕНИЯ КАРАБИХСКОГО СЕЛЬСКОГО ПОСЕЛЕНИЯ ЯРОСЛАВСКОГО МУНИЦИПАЛЬНОГО РАЙОНА ЯРОСЛАВСКОЙ ОБЛАСТИ НА ПЕРИОД С 2018 ПО 2027 ГГ.</w:t>
            </w:r>
            <w:r w:rsidR="00DF1819">
              <w:rPr>
                <w:webHidden/>
              </w:rPr>
              <w:tab/>
            </w:r>
            <w:r w:rsidR="00DF1819">
              <w:rPr>
                <w:webHidden/>
              </w:rPr>
              <w:fldChar w:fldCharType="begin"/>
            </w:r>
            <w:r w:rsidR="00DF1819">
              <w:rPr>
                <w:webHidden/>
              </w:rPr>
              <w:instrText xml:space="preserve"> PAGEREF _Toc511731180 \h </w:instrText>
            </w:r>
            <w:r w:rsidR="00DF1819">
              <w:rPr>
                <w:webHidden/>
              </w:rPr>
            </w:r>
            <w:r w:rsidR="00DF1819">
              <w:rPr>
                <w:webHidden/>
              </w:rPr>
              <w:fldChar w:fldCharType="separate"/>
            </w:r>
            <w:r w:rsidR="00DF1819">
              <w:rPr>
                <w:webHidden/>
              </w:rPr>
              <w:t>113</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81" w:history="1">
            <w:r w:rsidR="00DF1819" w:rsidRPr="00B63CD2">
              <w:rPr>
                <w:rStyle w:val="aff4"/>
                <w:rFonts w:cstheme="minorHAnsi"/>
              </w:rPr>
              <w:t>РАЗДЕЛ 1.</w:t>
            </w:r>
            <w:r w:rsidR="00DF1819">
              <w:rPr>
                <w:rFonts w:asciiTheme="minorHAnsi" w:hAnsiTheme="minorHAnsi"/>
                <w:b w:val="0"/>
                <w:caps w:val="0"/>
                <w:sz w:val="22"/>
                <w:lang w:eastAsia="ru-RU"/>
              </w:rPr>
              <w:tab/>
            </w:r>
            <w:r w:rsidR="00DF1819" w:rsidRPr="00B63CD2">
              <w:rPr>
                <w:rStyle w:val="aff4"/>
                <w:rFonts w:cstheme="minorHAnsi"/>
              </w:rPr>
              <w:t>Существующее положение в сфере водоотведения поселения, городского округа</w:t>
            </w:r>
            <w:r w:rsidR="00DF1819">
              <w:rPr>
                <w:webHidden/>
              </w:rPr>
              <w:tab/>
            </w:r>
            <w:r w:rsidR="00DF1819">
              <w:rPr>
                <w:webHidden/>
              </w:rPr>
              <w:fldChar w:fldCharType="begin"/>
            </w:r>
            <w:r w:rsidR="00DF1819">
              <w:rPr>
                <w:webHidden/>
              </w:rPr>
              <w:instrText xml:space="preserve"> PAGEREF _Toc511731181 \h </w:instrText>
            </w:r>
            <w:r w:rsidR="00DF1819">
              <w:rPr>
                <w:webHidden/>
              </w:rPr>
            </w:r>
            <w:r w:rsidR="00DF1819">
              <w:rPr>
                <w:webHidden/>
              </w:rPr>
              <w:fldChar w:fldCharType="separate"/>
            </w:r>
            <w:r w:rsidR="00DF1819">
              <w:rPr>
                <w:webHidden/>
              </w:rPr>
              <w:t>113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82" w:history="1">
            <w:r w:rsidR="00DF1819" w:rsidRPr="00B63CD2">
              <w:rPr>
                <w:rStyle w:val="aff4"/>
                <w:rFonts w:cstheme="minorHAnsi"/>
              </w:rPr>
              <w:t>1.1.</w:t>
            </w:r>
            <w:r w:rsidR="00DF1819">
              <w:rPr>
                <w:rFonts w:asciiTheme="minorHAnsi" w:hAnsiTheme="minorHAnsi"/>
                <w:b w:val="0"/>
                <w:sz w:val="22"/>
                <w:lang w:eastAsia="ru-RU"/>
              </w:rPr>
              <w:tab/>
            </w:r>
            <w:r w:rsidR="00DF1819" w:rsidRPr="00B63CD2">
              <w:rPr>
                <w:rStyle w:val="aff4"/>
                <w:rFonts w:cstheme="minorHAnsi"/>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DF1819">
              <w:rPr>
                <w:webHidden/>
              </w:rPr>
              <w:tab/>
            </w:r>
            <w:r w:rsidR="00DF1819">
              <w:rPr>
                <w:webHidden/>
              </w:rPr>
              <w:fldChar w:fldCharType="begin"/>
            </w:r>
            <w:r w:rsidR="00DF1819">
              <w:rPr>
                <w:webHidden/>
              </w:rPr>
              <w:instrText xml:space="preserve"> PAGEREF _Toc511731182 \h </w:instrText>
            </w:r>
            <w:r w:rsidR="00DF1819">
              <w:rPr>
                <w:webHidden/>
              </w:rPr>
            </w:r>
            <w:r w:rsidR="00DF1819">
              <w:rPr>
                <w:webHidden/>
              </w:rPr>
              <w:fldChar w:fldCharType="separate"/>
            </w:r>
            <w:r w:rsidR="00DF1819">
              <w:rPr>
                <w:webHidden/>
              </w:rPr>
              <w:t>113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83" w:history="1">
            <w:r w:rsidR="00DF1819" w:rsidRPr="00B63CD2">
              <w:rPr>
                <w:rStyle w:val="aff4"/>
                <w:rFonts w:cstheme="minorHAnsi"/>
              </w:rPr>
              <w:t>1.2.</w:t>
            </w:r>
            <w:r w:rsidR="00DF1819">
              <w:rPr>
                <w:rFonts w:asciiTheme="minorHAnsi" w:hAnsiTheme="minorHAnsi"/>
                <w:b w:val="0"/>
                <w:sz w:val="22"/>
                <w:lang w:eastAsia="ru-RU"/>
              </w:rPr>
              <w:tab/>
            </w:r>
            <w:r w:rsidR="00DF1819" w:rsidRPr="00B63CD2">
              <w:rPr>
                <w:rStyle w:val="aff4"/>
                <w:rFonts w:cstheme="minorHAnsi"/>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DF1819">
              <w:rPr>
                <w:webHidden/>
              </w:rPr>
              <w:tab/>
            </w:r>
            <w:r w:rsidR="00DF1819">
              <w:rPr>
                <w:webHidden/>
              </w:rPr>
              <w:fldChar w:fldCharType="begin"/>
            </w:r>
            <w:r w:rsidR="00DF1819">
              <w:rPr>
                <w:webHidden/>
              </w:rPr>
              <w:instrText xml:space="preserve"> PAGEREF _Toc511731183 \h </w:instrText>
            </w:r>
            <w:r w:rsidR="00DF1819">
              <w:rPr>
                <w:webHidden/>
              </w:rPr>
            </w:r>
            <w:r w:rsidR="00DF1819">
              <w:rPr>
                <w:webHidden/>
              </w:rPr>
              <w:fldChar w:fldCharType="separate"/>
            </w:r>
            <w:r w:rsidR="00DF1819">
              <w:rPr>
                <w:webHidden/>
              </w:rPr>
              <w:t>114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84" w:history="1">
            <w:r w:rsidR="00DF1819" w:rsidRPr="00B63CD2">
              <w:rPr>
                <w:rStyle w:val="aff4"/>
                <w:rFonts w:cstheme="minorHAnsi"/>
              </w:rPr>
              <w:t>1.3.</w:t>
            </w:r>
            <w:r w:rsidR="00DF1819">
              <w:rPr>
                <w:rFonts w:asciiTheme="minorHAnsi" w:hAnsiTheme="minorHAnsi"/>
                <w:b w:val="0"/>
                <w:sz w:val="22"/>
                <w:lang w:eastAsia="ru-RU"/>
              </w:rPr>
              <w:tab/>
            </w:r>
            <w:r w:rsidR="00DF1819" w:rsidRPr="00B63CD2">
              <w:rPr>
                <w:rStyle w:val="aff4"/>
                <w:rFonts w:cstheme="minorHAnsi"/>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sidR="00DF1819">
              <w:rPr>
                <w:webHidden/>
              </w:rPr>
              <w:tab/>
            </w:r>
            <w:r w:rsidR="00DF1819">
              <w:rPr>
                <w:webHidden/>
              </w:rPr>
              <w:fldChar w:fldCharType="begin"/>
            </w:r>
            <w:r w:rsidR="00DF1819">
              <w:rPr>
                <w:webHidden/>
              </w:rPr>
              <w:instrText xml:space="preserve"> PAGEREF _Toc511731184 \h </w:instrText>
            </w:r>
            <w:r w:rsidR="00DF1819">
              <w:rPr>
                <w:webHidden/>
              </w:rPr>
            </w:r>
            <w:r w:rsidR="00DF1819">
              <w:rPr>
                <w:webHidden/>
              </w:rPr>
              <w:fldChar w:fldCharType="separate"/>
            </w:r>
            <w:r w:rsidR="00DF1819">
              <w:rPr>
                <w:webHidden/>
              </w:rPr>
              <w:t>115</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85" w:history="1">
            <w:r w:rsidR="00DF1819" w:rsidRPr="00B63CD2">
              <w:rPr>
                <w:rStyle w:val="aff4"/>
                <w:rFonts w:cstheme="minorHAnsi"/>
              </w:rPr>
              <w:t>1.4.</w:t>
            </w:r>
            <w:r w:rsidR="00DF1819">
              <w:rPr>
                <w:rFonts w:asciiTheme="minorHAnsi" w:hAnsiTheme="minorHAnsi"/>
                <w:b w:val="0"/>
                <w:sz w:val="22"/>
                <w:lang w:eastAsia="ru-RU"/>
              </w:rPr>
              <w:tab/>
            </w:r>
            <w:r w:rsidR="00DF1819" w:rsidRPr="00B63CD2">
              <w:rPr>
                <w:rStyle w:val="aff4"/>
                <w:rFonts w:cstheme="minorHAnsi"/>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_Toc511731185 \h </w:instrText>
            </w:r>
            <w:r w:rsidR="00DF1819">
              <w:rPr>
                <w:webHidden/>
              </w:rPr>
            </w:r>
            <w:r w:rsidR="00DF1819">
              <w:rPr>
                <w:webHidden/>
              </w:rPr>
              <w:fldChar w:fldCharType="separate"/>
            </w:r>
            <w:r w:rsidR="00DF1819">
              <w:rPr>
                <w:webHidden/>
              </w:rPr>
              <w:t>116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86" w:history="1">
            <w:r w:rsidR="00DF1819" w:rsidRPr="00B63CD2">
              <w:rPr>
                <w:rStyle w:val="aff4"/>
                <w:rFonts w:cstheme="minorHAnsi"/>
              </w:rPr>
              <w:t>1.5.</w:t>
            </w:r>
            <w:r w:rsidR="00DF1819">
              <w:rPr>
                <w:rFonts w:asciiTheme="minorHAnsi" w:hAnsiTheme="minorHAnsi"/>
                <w:b w:val="0"/>
                <w:sz w:val="22"/>
                <w:lang w:eastAsia="ru-RU"/>
              </w:rPr>
              <w:tab/>
            </w:r>
            <w:r w:rsidR="00DF1819" w:rsidRPr="00B63CD2">
              <w:rPr>
                <w:rStyle w:val="aff4"/>
                <w:rFonts w:cstheme="minorHAnsi"/>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_Toc511731186 \h </w:instrText>
            </w:r>
            <w:r w:rsidR="00DF1819">
              <w:rPr>
                <w:webHidden/>
              </w:rPr>
            </w:r>
            <w:r w:rsidR="00DF1819">
              <w:rPr>
                <w:webHidden/>
              </w:rPr>
              <w:fldChar w:fldCharType="separate"/>
            </w:r>
            <w:r w:rsidR="00DF1819">
              <w:rPr>
                <w:webHidden/>
              </w:rPr>
              <w:t>116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87" w:history="1">
            <w:r w:rsidR="00DF1819" w:rsidRPr="00B63CD2">
              <w:rPr>
                <w:rStyle w:val="aff4"/>
                <w:rFonts w:cstheme="minorHAnsi"/>
              </w:rPr>
              <w:t>1.6.</w:t>
            </w:r>
            <w:r w:rsidR="00DF1819">
              <w:rPr>
                <w:rFonts w:asciiTheme="minorHAnsi" w:hAnsiTheme="minorHAnsi"/>
                <w:b w:val="0"/>
                <w:sz w:val="22"/>
                <w:lang w:eastAsia="ru-RU"/>
              </w:rPr>
              <w:tab/>
            </w:r>
            <w:r w:rsidR="00DF1819" w:rsidRPr="00B63CD2">
              <w:rPr>
                <w:rStyle w:val="aff4"/>
                <w:rFonts w:cstheme="minorHAnsi"/>
              </w:rPr>
              <w:t>Оценка безопасности и надежности объектов централизованной системы водоотведения и их управляемости</w:t>
            </w:r>
            <w:r w:rsidR="00DF1819">
              <w:rPr>
                <w:webHidden/>
              </w:rPr>
              <w:tab/>
            </w:r>
            <w:r w:rsidR="00DF1819">
              <w:rPr>
                <w:webHidden/>
              </w:rPr>
              <w:fldChar w:fldCharType="begin"/>
            </w:r>
            <w:r w:rsidR="00DF1819">
              <w:rPr>
                <w:webHidden/>
              </w:rPr>
              <w:instrText xml:space="preserve"> PAGEREF _Toc511731187 \h </w:instrText>
            </w:r>
            <w:r w:rsidR="00DF1819">
              <w:rPr>
                <w:webHidden/>
              </w:rPr>
            </w:r>
            <w:r w:rsidR="00DF1819">
              <w:rPr>
                <w:webHidden/>
              </w:rPr>
              <w:fldChar w:fldCharType="separate"/>
            </w:r>
            <w:r w:rsidR="00DF1819">
              <w:rPr>
                <w:webHidden/>
              </w:rPr>
              <w:t>117</w:t>
            </w:r>
            <w:r w:rsidR="00DF1819">
              <w:rPr>
                <w:webHidden/>
              </w:rPr>
              <w:fldChar w:fldCharType="end"/>
            </w:r>
          </w:hyperlink>
        </w:p>
        <w:p w:rsidR="00DF1819" w:rsidRDefault="00ED394D">
          <w:pPr>
            <w:pStyle w:val="31"/>
            <w:tabs>
              <w:tab w:val="left" w:pos="880"/>
            </w:tabs>
            <w:rPr>
              <w:rFonts w:asciiTheme="minorHAnsi" w:hAnsiTheme="minorHAnsi"/>
              <w:noProof/>
              <w:sz w:val="22"/>
              <w:lang w:eastAsia="ru-RU"/>
            </w:rPr>
          </w:pPr>
          <w:hyperlink w:anchor="_Toc511731188" w:history="1">
            <w:r w:rsidR="00DF1819" w:rsidRPr="00B63CD2">
              <w:rPr>
                <w:rStyle w:val="aff4"/>
                <w:rFonts w:ascii="Symbol" w:hAnsi="Symbol" w:cstheme="minorHAnsi"/>
                <w:noProof/>
              </w:rPr>
              <w:t></w:t>
            </w:r>
            <w:r w:rsidR="00DF1819">
              <w:rPr>
                <w:rFonts w:asciiTheme="minorHAnsi" w:hAnsiTheme="minorHAnsi"/>
                <w:noProof/>
                <w:sz w:val="22"/>
                <w:lang w:eastAsia="ru-RU"/>
              </w:rPr>
              <w:tab/>
            </w:r>
            <w:r w:rsidR="00DF1819" w:rsidRPr="00B63CD2">
              <w:rPr>
                <w:rStyle w:val="aff4"/>
                <w:rFonts w:cstheme="minorHAnsi"/>
                <w:noProof/>
              </w:rPr>
              <w:t>строгим соблюдением технологических регламентов;</w:t>
            </w:r>
            <w:r w:rsidR="00DF1819">
              <w:rPr>
                <w:noProof/>
                <w:webHidden/>
              </w:rPr>
              <w:tab/>
            </w:r>
            <w:r w:rsidR="00DF1819">
              <w:rPr>
                <w:noProof/>
                <w:webHidden/>
              </w:rPr>
              <w:fldChar w:fldCharType="begin"/>
            </w:r>
            <w:r w:rsidR="00DF1819">
              <w:rPr>
                <w:noProof/>
                <w:webHidden/>
              </w:rPr>
              <w:instrText xml:space="preserve"> PAGEREF _Toc511731188 \h </w:instrText>
            </w:r>
            <w:r w:rsidR="00DF1819">
              <w:rPr>
                <w:noProof/>
                <w:webHidden/>
              </w:rPr>
            </w:r>
            <w:r w:rsidR="00DF1819">
              <w:rPr>
                <w:noProof/>
                <w:webHidden/>
              </w:rPr>
              <w:fldChar w:fldCharType="separate"/>
            </w:r>
            <w:r w:rsidR="00DF1819">
              <w:rPr>
                <w:noProof/>
                <w:webHidden/>
              </w:rPr>
              <w:t>118</w:t>
            </w:r>
            <w:r w:rsidR="00DF1819">
              <w:rPr>
                <w:noProof/>
                <w:webHidden/>
              </w:rPr>
              <w:fldChar w:fldCharType="end"/>
            </w:r>
          </w:hyperlink>
        </w:p>
        <w:p w:rsidR="00DF1819" w:rsidRDefault="00ED394D">
          <w:pPr>
            <w:pStyle w:val="31"/>
            <w:tabs>
              <w:tab w:val="left" w:pos="880"/>
            </w:tabs>
            <w:rPr>
              <w:rFonts w:asciiTheme="minorHAnsi" w:hAnsiTheme="minorHAnsi"/>
              <w:noProof/>
              <w:sz w:val="22"/>
              <w:lang w:eastAsia="ru-RU"/>
            </w:rPr>
          </w:pPr>
          <w:hyperlink w:anchor="_Toc511731189" w:history="1">
            <w:r w:rsidR="00DF1819" w:rsidRPr="00B63CD2">
              <w:rPr>
                <w:rStyle w:val="aff4"/>
                <w:rFonts w:ascii="Symbol" w:hAnsi="Symbol" w:cstheme="minorHAnsi"/>
                <w:noProof/>
              </w:rPr>
              <w:t></w:t>
            </w:r>
            <w:r w:rsidR="00DF1819">
              <w:rPr>
                <w:rFonts w:asciiTheme="minorHAnsi" w:hAnsiTheme="minorHAnsi"/>
                <w:noProof/>
                <w:sz w:val="22"/>
                <w:lang w:eastAsia="ru-RU"/>
              </w:rPr>
              <w:tab/>
            </w:r>
            <w:r w:rsidR="00DF1819" w:rsidRPr="00B63CD2">
              <w:rPr>
                <w:rStyle w:val="aff4"/>
                <w:rFonts w:cstheme="minorHAnsi"/>
                <w:noProof/>
              </w:rPr>
              <w:t>регулярным обучением и повышением квалификации работников;</w:t>
            </w:r>
            <w:r w:rsidR="00DF1819">
              <w:rPr>
                <w:noProof/>
                <w:webHidden/>
              </w:rPr>
              <w:tab/>
            </w:r>
            <w:r w:rsidR="00DF1819">
              <w:rPr>
                <w:noProof/>
                <w:webHidden/>
              </w:rPr>
              <w:fldChar w:fldCharType="begin"/>
            </w:r>
            <w:r w:rsidR="00DF1819">
              <w:rPr>
                <w:noProof/>
                <w:webHidden/>
              </w:rPr>
              <w:instrText xml:space="preserve"> PAGEREF _Toc511731189 \h </w:instrText>
            </w:r>
            <w:r w:rsidR="00DF1819">
              <w:rPr>
                <w:noProof/>
                <w:webHidden/>
              </w:rPr>
            </w:r>
            <w:r w:rsidR="00DF1819">
              <w:rPr>
                <w:noProof/>
                <w:webHidden/>
              </w:rPr>
              <w:fldChar w:fldCharType="separate"/>
            </w:r>
            <w:r w:rsidR="00DF1819">
              <w:rPr>
                <w:noProof/>
                <w:webHidden/>
              </w:rPr>
              <w:t>118</w:t>
            </w:r>
            <w:r w:rsidR="00DF1819">
              <w:rPr>
                <w:noProof/>
                <w:webHidden/>
              </w:rPr>
              <w:fldChar w:fldCharType="end"/>
            </w:r>
          </w:hyperlink>
        </w:p>
        <w:p w:rsidR="00DF1819" w:rsidRDefault="00ED394D">
          <w:pPr>
            <w:pStyle w:val="31"/>
            <w:tabs>
              <w:tab w:val="left" w:pos="880"/>
            </w:tabs>
            <w:rPr>
              <w:rFonts w:asciiTheme="minorHAnsi" w:hAnsiTheme="minorHAnsi"/>
              <w:noProof/>
              <w:sz w:val="22"/>
              <w:lang w:eastAsia="ru-RU"/>
            </w:rPr>
          </w:pPr>
          <w:hyperlink w:anchor="_Toc511731190" w:history="1">
            <w:r w:rsidR="00DF1819" w:rsidRPr="00B63CD2">
              <w:rPr>
                <w:rStyle w:val="aff4"/>
                <w:rFonts w:ascii="Symbol" w:hAnsi="Symbol" w:cstheme="minorHAnsi"/>
                <w:noProof/>
              </w:rPr>
              <w:t></w:t>
            </w:r>
            <w:r w:rsidR="00DF1819">
              <w:rPr>
                <w:rFonts w:asciiTheme="minorHAnsi" w:hAnsiTheme="minorHAnsi"/>
                <w:noProof/>
                <w:sz w:val="22"/>
                <w:lang w:eastAsia="ru-RU"/>
              </w:rPr>
              <w:tab/>
            </w:r>
            <w:r w:rsidR="00DF1819" w:rsidRPr="00B63CD2">
              <w:rPr>
                <w:rStyle w:val="aff4"/>
                <w:rFonts w:cstheme="minorHAnsi"/>
                <w:noProof/>
              </w:rPr>
              <w:t>контролем над ходом технологического процесса;</w:t>
            </w:r>
            <w:r w:rsidR="00DF1819">
              <w:rPr>
                <w:noProof/>
                <w:webHidden/>
              </w:rPr>
              <w:tab/>
            </w:r>
            <w:r w:rsidR="00DF1819">
              <w:rPr>
                <w:noProof/>
                <w:webHidden/>
              </w:rPr>
              <w:fldChar w:fldCharType="begin"/>
            </w:r>
            <w:r w:rsidR="00DF1819">
              <w:rPr>
                <w:noProof/>
                <w:webHidden/>
              </w:rPr>
              <w:instrText xml:space="preserve"> PAGEREF _Toc511731190 \h </w:instrText>
            </w:r>
            <w:r w:rsidR="00DF1819">
              <w:rPr>
                <w:noProof/>
                <w:webHidden/>
              </w:rPr>
            </w:r>
            <w:r w:rsidR="00DF1819">
              <w:rPr>
                <w:noProof/>
                <w:webHidden/>
              </w:rPr>
              <w:fldChar w:fldCharType="separate"/>
            </w:r>
            <w:r w:rsidR="00DF1819">
              <w:rPr>
                <w:noProof/>
                <w:webHidden/>
              </w:rPr>
              <w:t>118</w:t>
            </w:r>
            <w:r w:rsidR="00DF1819">
              <w:rPr>
                <w:noProof/>
                <w:webHidden/>
              </w:rPr>
              <w:fldChar w:fldCharType="end"/>
            </w:r>
          </w:hyperlink>
        </w:p>
        <w:p w:rsidR="00DF1819" w:rsidRDefault="00ED394D">
          <w:pPr>
            <w:pStyle w:val="31"/>
            <w:tabs>
              <w:tab w:val="left" w:pos="880"/>
            </w:tabs>
            <w:rPr>
              <w:rFonts w:asciiTheme="minorHAnsi" w:hAnsiTheme="minorHAnsi"/>
              <w:noProof/>
              <w:sz w:val="22"/>
              <w:lang w:eastAsia="ru-RU"/>
            </w:rPr>
          </w:pPr>
          <w:hyperlink w:anchor="_Toc511731191" w:history="1">
            <w:r w:rsidR="00DF1819" w:rsidRPr="00B63CD2">
              <w:rPr>
                <w:rStyle w:val="aff4"/>
                <w:rFonts w:ascii="Symbol" w:hAnsi="Symbol" w:cstheme="minorHAnsi"/>
                <w:noProof/>
              </w:rPr>
              <w:t></w:t>
            </w:r>
            <w:r w:rsidR="00DF1819">
              <w:rPr>
                <w:rFonts w:asciiTheme="minorHAnsi" w:hAnsiTheme="minorHAnsi"/>
                <w:noProof/>
                <w:sz w:val="22"/>
                <w:lang w:eastAsia="ru-RU"/>
              </w:rPr>
              <w:tab/>
            </w:r>
            <w:r w:rsidR="00DF1819" w:rsidRPr="00B63CD2">
              <w:rPr>
                <w:rStyle w:val="aff4"/>
                <w:rFonts w:cstheme="minorHAnsi"/>
                <w:noProof/>
              </w:rPr>
              <w:t>регулярным мониторингом состояния вод, сбрасываемых в водоемы, с целью недопущения отклонений от установленных параметров;</w:t>
            </w:r>
            <w:r w:rsidR="00DF1819">
              <w:rPr>
                <w:noProof/>
                <w:webHidden/>
              </w:rPr>
              <w:tab/>
            </w:r>
            <w:r w:rsidR="00DF1819">
              <w:rPr>
                <w:noProof/>
                <w:webHidden/>
              </w:rPr>
              <w:fldChar w:fldCharType="begin"/>
            </w:r>
            <w:r w:rsidR="00DF1819">
              <w:rPr>
                <w:noProof/>
                <w:webHidden/>
              </w:rPr>
              <w:instrText xml:space="preserve"> PAGEREF _Toc511731191 \h </w:instrText>
            </w:r>
            <w:r w:rsidR="00DF1819">
              <w:rPr>
                <w:noProof/>
                <w:webHidden/>
              </w:rPr>
            </w:r>
            <w:r w:rsidR="00DF1819">
              <w:rPr>
                <w:noProof/>
                <w:webHidden/>
              </w:rPr>
              <w:fldChar w:fldCharType="separate"/>
            </w:r>
            <w:r w:rsidR="00DF1819">
              <w:rPr>
                <w:noProof/>
                <w:webHidden/>
              </w:rPr>
              <w:t>118</w:t>
            </w:r>
            <w:r w:rsidR="00DF1819">
              <w:rPr>
                <w:noProof/>
                <w:webHidden/>
              </w:rPr>
              <w:fldChar w:fldCharType="end"/>
            </w:r>
          </w:hyperlink>
        </w:p>
        <w:p w:rsidR="00DF1819" w:rsidRDefault="00ED394D">
          <w:pPr>
            <w:pStyle w:val="31"/>
            <w:tabs>
              <w:tab w:val="left" w:pos="880"/>
            </w:tabs>
            <w:rPr>
              <w:rFonts w:asciiTheme="minorHAnsi" w:hAnsiTheme="minorHAnsi"/>
              <w:noProof/>
              <w:sz w:val="22"/>
              <w:lang w:eastAsia="ru-RU"/>
            </w:rPr>
          </w:pPr>
          <w:hyperlink w:anchor="_Toc511731192" w:history="1">
            <w:r w:rsidR="00DF1819" w:rsidRPr="00B63CD2">
              <w:rPr>
                <w:rStyle w:val="aff4"/>
                <w:rFonts w:ascii="Symbol" w:hAnsi="Symbol" w:cstheme="minorHAnsi"/>
                <w:noProof/>
              </w:rPr>
              <w:t></w:t>
            </w:r>
            <w:r w:rsidR="00DF1819">
              <w:rPr>
                <w:rFonts w:asciiTheme="minorHAnsi" w:hAnsiTheme="minorHAnsi"/>
                <w:noProof/>
                <w:sz w:val="22"/>
                <w:lang w:eastAsia="ru-RU"/>
              </w:rPr>
              <w:tab/>
            </w:r>
            <w:r w:rsidR="00DF1819" w:rsidRPr="00B63CD2">
              <w:rPr>
                <w:rStyle w:val="aff4"/>
                <w:rFonts w:cstheme="minorHAnsi"/>
                <w:noProof/>
              </w:rPr>
              <w:t>регулярным мониторингом существующих технологий очистки сточных вод;</w:t>
            </w:r>
            <w:r w:rsidR="00DF1819">
              <w:rPr>
                <w:noProof/>
                <w:webHidden/>
              </w:rPr>
              <w:tab/>
            </w:r>
            <w:r w:rsidR="00DF1819">
              <w:rPr>
                <w:noProof/>
                <w:webHidden/>
              </w:rPr>
              <w:fldChar w:fldCharType="begin"/>
            </w:r>
            <w:r w:rsidR="00DF1819">
              <w:rPr>
                <w:noProof/>
                <w:webHidden/>
              </w:rPr>
              <w:instrText xml:space="preserve"> PAGEREF _Toc511731192 \h </w:instrText>
            </w:r>
            <w:r w:rsidR="00DF1819">
              <w:rPr>
                <w:noProof/>
                <w:webHidden/>
              </w:rPr>
            </w:r>
            <w:r w:rsidR="00DF1819">
              <w:rPr>
                <w:noProof/>
                <w:webHidden/>
              </w:rPr>
              <w:fldChar w:fldCharType="separate"/>
            </w:r>
            <w:r w:rsidR="00DF1819">
              <w:rPr>
                <w:noProof/>
                <w:webHidden/>
              </w:rPr>
              <w:t>118</w:t>
            </w:r>
            <w:r w:rsidR="00DF1819">
              <w:rPr>
                <w:noProof/>
                <w:webHidden/>
              </w:rPr>
              <w:fldChar w:fldCharType="end"/>
            </w:r>
          </w:hyperlink>
        </w:p>
        <w:p w:rsidR="00DF1819" w:rsidRDefault="00ED394D">
          <w:pPr>
            <w:pStyle w:val="31"/>
            <w:tabs>
              <w:tab w:val="left" w:pos="880"/>
            </w:tabs>
            <w:rPr>
              <w:rFonts w:asciiTheme="minorHAnsi" w:hAnsiTheme="minorHAnsi"/>
              <w:noProof/>
              <w:sz w:val="22"/>
              <w:lang w:eastAsia="ru-RU"/>
            </w:rPr>
          </w:pPr>
          <w:hyperlink w:anchor="_Toc511731193" w:history="1">
            <w:r w:rsidR="00DF1819" w:rsidRPr="00B63CD2">
              <w:rPr>
                <w:rStyle w:val="aff4"/>
                <w:rFonts w:ascii="Symbol" w:hAnsi="Symbol" w:cstheme="minorHAnsi"/>
                <w:noProof/>
              </w:rPr>
              <w:t></w:t>
            </w:r>
            <w:r w:rsidR="00DF1819">
              <w:rPr>
                <w:rFonts w:asciiTheme="minorHAnsi" w:hAnsiTheme="minorHAnsi"/>
                <w:noProof/>
                <w:sz w:val="22"/>
                <w:lang w:eastAsia="ru-RU"/>
              </w:rPr>
              <w:tab/>
            </w:r>
            <w:r w:rsidR="00DF1819" w:rsidRPr="00B63CD2">
              <w:rPr>
                <w:rStyle w:val="aff4"/>
                <w:rFonts w:cstheme="minorHAnsi"/>
                <w:noProof/>
              </w:rPr>
              <w:t>внедрением рационализаторских и инновационных предложений в части повышения эффективности очистки сточных вод, использования высушенного осадка сточных водер.</w:t>
            </w:r>
            <w:r w:rsidR="00DF1819">
              <w:rPr>
                <w:noProof/>
                <w:webHidden/>
              </w:rPr>
              <w:tab/>
            </w:r>
            <w:r w:rsidR="00DF1819">
              <w:rPr>
                <w:noProof/>
                <w:webHidden/>
              </w:rPr>
              <w:fldChar w:fldCharType="begin"/>
            </w:r>
            <w:r w:rsidR="00DF1819">
              <w:rPr>
                <w:noProof/>
                <w:webHidden/>
              </w:rPr>
              <w:instrText xml:space="preserve"> PAGEREF _Toc511731193 \h </w:instrText>
            </w:r>
            <w:r w:rsidR="00DF1819">
              <w:rPr>
                <w:noProof/>
                <w:webHidden/>
              </w:rPr>
            </w:r>
            <w:r w:rsidR="00DF1819">
              <w:rPr>
                <w:noProof/>
                <w:webHidden/>
              </w:rPr>
              <w:fldChar w:fldCharType="separate"/>
            </w:r>
            <w:r w:rsidR="00DF1819">
              <w:rPr>
                <w:noProof/>
                <w:webHidden/>
              </w:rPr>
              <w:t>118</w:t>
            </w:r>
            <w:r w:rsidR="00DF1819">
              <w:rPr>
                <w:noProof/>
                <w:webHidden/>
              </w:rPr>
              <w:fldChar w:fldCharType="end"/>
            </w:r>
          </w:hyperlink>
        </w:p>
        <w:p w:rsidR="00DF1819" w:rsidRDefault="00ED394D">
          <w:pPr>
            <w:pStyle w:val="22"/>
            <w:rPr>
              <w:rFonts w:asciiTheme="minorHAnsi" w:hAnsiTheme="minorHAnsi"/>
              <w:b w:val="0"/>
              <w:sz w:val="22"/>
              <w:lang w:eastAsia="ru-RU"/>
            </w:rPr>
          </w:pPr>
          <w:hyperlink w:anchor="_Toc511731194" w:history="1">
            <w:r w:rsidR="00DF1819" w:rsidRPr="00B63CD2">
              <w:rPr>
                <w:rStyle w:val="aff4"/>
                <w:rFonts w:cstheme="minorHAnsi"/>
              </w:rPr>
              <w:t>1.7.</w:t>
            </w:r>
            <w:r w:rsidR="00DF1819">
              <w:rPr>
                <w:rFonts w:asciiTheme="minorHAnsi" w:hAnsiTheme="minorHAnsi"/>
                <w:b w:val="0"/>
                <w:sz w:val="22"/>
                <w:lang w:eastAsia="ru-RU"/>
              </w:rPr>
              <w:tab/>
            </w:r>
            <w:r w:rsidR="00DF1819" w:rsidRPr="00B63CD2">
              <w:rPr>
                <w:rStyle w:val="aff4"/>
                <w:rFonts w:cstheme="minorHAnsi"/>
              </w:rPr>
              <w:t>Оценка воздействия сбросов сточных вод через централизованную систему водоотведения на окружающую среду</w:t>
            </w:r>
            <w:r w:rsidR="00DF1819">
              <w:rPr>
                <w:webHidden/>
              </w:rPr>
              <w:tab/>
            </w:r>
            <w:r w:rsidR="00DF1819">
              <w:rPr>
                <w:webHidden/>
              </w:rPr>
              <w:fldChar w:fldCharType="begin"/>
            </w:r>
            <w:r w:rsidR="00DF1819">
              <w:rPr>
                <w:webHidden/>
              </w:rPr>
              <w:instrText xml:space="preserve"> PAGEREF _Toc511731194 \h </w:instrText>
            </w:r>
            <w:r w:rsidR="00DF1819">
              <w:rPr>
                <w:webHidden/>
              </w:rPr>
            </w:r>
            <w:r w:rsidR="00DF1819">
              <w:rPr>
                <w:webHidden/>
              </w:rPr>
              <w:fldChar w:fldCharType="separate"/>
            </w:r>
            <w:r w:rsidR="00DF1819">
              <w:rPr>
                <w:webHidden/>
              </w:rPr>
              <w:t>118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95" w:history="1">
            <w:r w:rsidR="00DF1819" w:rsidRPr="00B63CD2">
              <w:rPr>
                <w:rStyle w:val="aff4"/>
                <w:rFonts w:cstheme="minorHAnsi"/>
              </w:rPr>
              <w:t>1.8.</w:t>
            </w:r>
            <w:r w:rsidR="00DF1819">
              <w:rPr>
                <w:rFonts w:asciiTheme="minorHAnsi" w:hAnsiTheme="minorHAnsi"/>
                <w:b w:val="0"/>
                <w:sz w:val="22"/>
                <w:lang w:eastAsia="ru-RU"/>
              </w:rPr>
              <w:tab/>
            </w:r>
            <w:r w:rsidR="00DF1819" w:rsidRPr="00B63CD2">
              <w:rPr>
                <w:rStyle w:val="aff4"/>
                <w:rFonts w:cstheme="minorHAnsi"/>
              </w:rPr>
              <w:t>Описание территорий муниципального образования, не охваченных централизованной системой водоотведения</w:t>
            </w:r>
            <w:r w:rsidR="00DF1819">
              <w:rPr>
                <w:webHidden/>
              </w:rPr>
              <w:tab/>
            </w:r>
            <w:r w:rsidR="00DF1819">
              <w:rPr>
                <w:webHidden/>
              </w:rPr>
              <w:fldChar w:fldCharType="begin"/>
            </w:r>
            <w:r w:rsidR="00DF1819">
              <w:rPr>
                <w:webHidden/>
              </w:rPr>
              <w:instrText xml:space="preserve"> PAGEREF _Toc511731195 \h </w:instrText>
            </w:r>
            <w:r w:rsidR="00DF1819">
              <w:rPr>
                <w:webHidden/>
              </w:rPr>
            </w:r>
            <w:r w:rsidR="00DF1819">
              <w:rPr>
                <w:webHidden/>
              </w:rPr>
              <w:fldChar w:fldCharType="separate"/>
            </w:r>
            <w:r w:rsidR="00DF1819">
              <w:rPr>
                <w:webHidden/>
              </w:rPr>
              <w:t>118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96" w:history="1">
            <w:r w:rsidR="00DF1819" w:rsidRPr="00B63CD2">
              <w:rPr>
                <w:rStyle w:val="aff4"/>
                <w:rFonts w:cstheme="minorHAnsi"/>
              </w:rPr>
              <w:t>1.9.</w:t>
            </w:r>
            <w:r w:rsidR="00DF1819">
              <w:rPr>
                <w:rFonts w:asciiTheme="minorHAnsi" w:hAnsiTheme="minorHAnsi"/>
                <w:b w:val="0"/>
                <w:sz w:val="22"/>
                <w:lang w:eastAsia="ru-RU"/>
              </w:rPr>
              <w:tab/>
            </w:r>
            <w:r w:rsidR="00DF1819" w:rsidRPr="00B63CD2">
              <w:rPr>
                <w:rStyle w:val="aff4"/>
                <w:rFonts w:cstheme="minorHAnsi"/>
              </w:rPr>
              <w:t>Описание существующих технических и технологических проблем системы водоотведения поселения, городского округа</w:t>
            </w:r>
            <w:r w:rsidR="00DF1819">
              <w:rPr>
                <w:webHidden/>
              </w:rPr>
              <w:tab/>
            </w:r>
            <w:r w:rsidR="00DF1819">
              <w:rPr>
                <w:webHidden/>
              </w:rPr>
              <w:fldChar w:fldCharType="begin"/>
            </w:r>
            <w:r w:rsidR="00DF1819">
              <w:rPr>
                <w:webHidden/>
              </w:rPr>
              <w:instrText xml:space="preserve"> PAGEREF _Toc511731196 \h </w:instrText>
            </w:r>
            <w:r w:rsidR="00DF1819">
              <w:rPr>
                <w:webHidden/>
              </w:rPr>
            </w:r>
            <w:r w:rsidR="00DF1819">
              <w:rPr>
                <w:webHidden/>
              </w:rPr>
              <w:fldChar w:fldCharType="separate"/>
            </w:r>
            <w:r w:rsidR="00DF1819">
              <w:rPr>
                <w:webHidden/>
              </w:rPr>
              <w:t>120</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197" w:history="1">
            <w:r w:rsidR="00DF1819" w:rsidRPr="00B63CD2">
              <w:rPr>
                <w:rStyle w:val="aff4"/>
                <w:rFonts w:cstheme="minorHAnsi"/>
              </w:rPr>
              <w:t>РАЗДЕЛ 2.</w:t>
            </w:r>
            <w:r w:rsidR="00DF1819">
              <w:rPr>
                <w:rFonts w:asciiTheme="minorHAnsi" w:hAnsiTheme="minorHAnsi"/>
                <w:b w:val="0"/>
                <w:caps w:val="0"/>
                <w:sz w:val="22"/>
                <w:lang w:eastAsia="ru-RU"/>
              </w:rPr>
              <w:tab/>
            </w:r>
            <w:r w:rsidR="00DF1819" w:rsidRPr="00B63CD2">
              <w:rPr>
                <w:rStyle w:val="aff4"/>
                <w:rFonts w:cstheme="minorHAnsi"/>
              </w:rPr>
              <w:t>Балансы сточных вод в системе водоотведения</w:t>
            </w:r>
            <w:r w:rsidR="00DF1819">
              <w:rPr>
                <w:webHidden/>
              </w:rPr>
              <w:tab/>
            </w:r>
            <w:r w:rsidR="00DF1819">
              <w:rPr>
                <w:webHidden/>
              </w:rPr>
              <w:fldChar w:fldCharType="begin"/>
            </w:r>
            <w:r w:rsidR="00DF1819">
              <w:rPr>
                <w:webHidden/>
              </w:rPr>
              <w:instrText xml:space="preserve"> PAGEREF _Toc511731197 \h </w:instrText>
            </w:r>
            <w:r w:rsidR="00DF1819">
              <w:rPr>
                <w:webHidden/>
              </w:rPr>
            </w:r>
            <w:r w:rsidR="00DF1819">
              <w:rPr>
                <w:webHidden/>
              </w:rPr>
              <w:fldChar w:fldCharType="separate"/>
            </w:r>
            <w:r w:rsidR="00DF1819">
              <w:rPr>
                <w:webHidden/>
              </w:rPr>
              <w:t>122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98" w:history="1">
            <w:r w:rsidR="00DF1819" w:rsidRPr="00B63CD2">
              <w:rPr>
                <w:rStyle w:val="aff4"/>
                <w:rFonts w:cstheme="minorHAnsi"/>
              </w:rPr>
              <w:t>2.1.</w:t>
            </w:r>
            <w:r w:rsidR="00DF1819">
              <w:rPr>
                <w:rFonts w:asciiTheme="minorHAnsi" w:hAnsiTheme="minorHAnsi"/>
                <w:b w:val="0"/>
                <w:sz w:val="22"/>
                <w:lang w:eastAsia="ru-RU"/>
              </w:rPr>
              <w:tab/>
            </w:r>
            <w:r w:rsidR="00DF1819" w:rsidRPr="00B63CD2">
              <w:rPr>
                <w:rStyle w:val="aff4"/>
                <w:rFonts w:cstheme="minorHAnsi"/>
              </w:rPr>
              <w:t>Баланс поступления сточных вод в централизованную систему водоотведения и отведения стоков по технологическим зонам водоотведения</w:t>
            </w:r>
            <w:r w:rsidR="00DF1819">
              <w:rPr>
                <w:webHidden/>
              </w:rPr>
              <w:tab/>
            </w:r>
            <w:r w:rsidR="00DF1819">
              <w:rPr>
                <w:webHidden/>
              </w:rPr>
              <w:fldChar w:fldCharType="begin"/>
            </w:r>
            <w:r w:rsidR="00DF1819">
              <w:rPr>
                <w:webHidden/>
              </w:rPr>
              <w:instrText xml:space="preserve"> PAGEREF _Toc511731198 \h </w:instrText>
            </w:r>
            <w:r w:rsidR="00DF1819">
              <w:rPr>
                <w:webHidden/>
              </w:rPr>
            </w:r>
            <w:r w:rsidR="00DF1819">
              <w:rPr>
                <w:webHidden/>
              </w:rPr>
              <w:fldChar w:fldCharType="separate"/>
            </w:r>
            <w:r w:rsidR="00DF1819">
              <w:rPr>
                <w:webHidden/>
              </w:rPr>
              <w:t>122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199" w:history="1">
            <w:r w:rsidR="00DF1819" w:rsidRPr="00B63CD2">
              <w:rPr>
                <w:rStyle w:val="aff4"/>
                <w:rFonts w:cstheme="minorHAnsi"/>
              </w:rPr>
              <w:t>2.1.</w:t>
            </w:r>
            <w:r w:rsidR="00DF1819">
              <w:rPr>
                <w:rFonts w:asciiTheme="minorHAnsi" w:hAnsiTheme="minorHAnsi"/>
                <w:b w:val="0"/>
                <w:sz w:val="22"/>
                <w:lang w:eastAsia="ru-RU"/>
              </w:rPr>
              <w:tab/>
            </w:r>
            <w:r w:rsidR="00DF1819" w:rsidRPr="00B63CD2">
              <w:rPr>
                <w:rStyle w:val="aff4"/>
                <w:rFonts w:cstheme="minorHAnsi"/>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DF1819">
              <w:rPr>
                <w:webHidden/>
              </w:rPr>
              <w:tab/>
            </w:r>
            <w:r w:rsidR="00DF1819">
              <w:rPr>
                <w:webHidden/>
              </w:rPr>
              <w:fldChar w:fldCharType="begin"/>
            </w:r>
            <w:r w:rsidR="00DF1819">
              <w:rPr>
                <w:webHidden/>
              </w:rPr>
              <w:instrText xml:space="preserve"> PAGEREF _Toc511731199 \h </w:instrText>
            </w:r>
            <w:r w:rsidR="00DF1819">
              <w:rPr>
                <w:webHidden/>
              </w:rPr>
            </w:r>
            <w:r w:rsidR="00DF1819">
              <w:rPr>
                <w:webHidden/>
              </w:rPr>
              <w:fldChar w:fldCharType="separate"/>
            </w:r>
            <w:r w:rsidR="00DF1819">
              <w:rPr>
                <w:webHidden/>
              </w:rPr>
              <w:t>122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00" w:history="1">
            <w:r w:rsidR="00DF1819" w:rsidRPr="00B63CD2">
              <w:rPr>
                <w:rStyle w:val="aff4"/>
                <w:rFonts w:cstheme="minorHAnsi"/>
              </w:rPr>
              <w:t>2.2.</w:t>
            </w:r>
            <w:r w:rsidR="00DF1819">
              <w:rPr>
                <w:rFonts w:asciiTheme="minorHAnsi" w:hAnsiTheme="minorHAnsi"/>
                <w:b w:val="0"/>
                <w:sz w:val="22"/>
                <w:lang w:eastAsia="ru-RU"/>
              </w:rPr>
              <w:tab/>
            </w:r>
            <w:r w:rsidR="00DF1819" w:rsidRPr="00B63CD2">
              <w:rPr>
                <w:rStyle w:val="aff4"/>
                <w:rFonts w:cstheme="minorHAnsi"/>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DF1819">
              <w:rPr>
                <w:webHidden/>
              </w:rPr>
              <w:tab/>
            </w:r>
            <w:r w:rsidR="00DF1819">
              <w:rPr>
                <w:webHidden/>
              </w:rPr>
              <w:fldChar w:fldCharType="begin"/>
            </w:r>
            <w:r w:rsidR="00DF1819">
              <w:rPr>
                <w:webHidden/>
              </w:rPr>
              <w:instrText xml:space="preserve"> PAGEREF _Toc511731200 \h </w:instrText>
            </w:r>
            <w:r w:rsidR="00DF1819">
              <w:rPr>
                <w:webHidden/>
              </w:rPr>
            </w:r>
            <w:r w:rsidR="00DF1819">
              <w:rPr>
                <w:webHidden/>
              </w:rPr>
              <w:fldChar w:fldCharType="separate"/>
            </w:r>
            <w:r w:rsidR="00DF1819">
              <w:rPr>
                <w:webHidden/>
              </w:rPr>
              <w:t>122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01" w:history="1">
            <w:r w:rsidR="00DF1819" w:rsidRPr="00B63CD2">
              <w:rPr>
                <w:rStyle w:val="aff4"/>
                <w:rFonts w:cstheme="minorHAnsi"/>
              </w:rPr>
              <w:t>2.3.</w:t>
            </w:r>
            <w:r w:rsidR="00DF1819">
              <w:rPr>
                <w:rFonts w:asciiTheme="minorHAnsi" w:hAnsiTheme="minorHAnsi"/>
                <w:b w:val="0"/>
                <w:sz w:val="22"/>
                <w:lang w:eastAsia="ru-RU"/>
              </w:rPr>
              <w:tab/>
            </w:r>
            <w:r w:rsidR="00DF1819" w:rsidRPr="00B63CD2">
              <w:rPr>
                <w:rStyle w:val="aff4"/>
                <w:rFonts w:cstheme="minorHAnsi"/>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r w:rsidR="00DF1819">
              <w:rPr>
                <w:webHidden/>
              </w:rPr>
              <w:tab/>
            </w:r>
            <w:r w:rsidR="00DF1819">
              <w:rPr>
                <w:webHidden/>
              </w:rPr>
              <w:fldChar w:fldCharType="begin"/>
            </w:r>
            <w:r w:rsidR="00DF1819">
              <w:rPr>
                <w:webHidden/>
              </w:rPr>
              <w:instrText xml:space="preserve"> PAGEREF _Toc511731201 \h </w:instrText>
            </w:r>
            <w:r w:rsidR="00DF1819">
              <w:rPr>
                <w:webHidden/>
              </w:rPr>
            </w:r>
            <w:r w:rsidR="00DF1819">
              <w:rPr>
                <w:webHidden/>
              </w:rPr>
              <w:fldChar w:fldCharType="separate"/>
            </w:r>
            <w:r w:rsidR="00DF1819">
              <w:rPr>
                <w:webHidden/>
              </w:rPr>
              <w:t>123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02" w:history="1">
            <w:r w:rsidR="00DF1819" w:rsidRPr="00B63CD2">
              <w:rPr>
                <w:rStyle w:val="aff4"/>
                <w:rFonts w:cstheme="minorHAnsi"/>
              </w:rPr>
              <w:t>2.4.</w:t>
            </w:r>
            <w:r w:rsidR="00DF1819">
              <w:rPr>
                <w:rFonts w:asciiTheme="minorHAnsi" w:hAnsiTheme="minorHAnsi"/>
                <w:b w:val="0"/>
                <w:sz w:val="22"/>
                <w:lang w:eastAsia="ru-RU"/>
              </w:rPr>
              <w:tab/>
            </w:r>
            <w:r w:rsidR="00DF1819" w:rsidRPr="00B63CD2">
              <w:rPr>
                <w:rStyle w:val="aff4"/>
                <w:rFonts w:cstheme="minorHAnsi"/>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DF1819">
              <w:rPr>
                <w:webHidden/>
              </w:rPr>
              <w:tab/>
            </w:r>
            <w:r w:rsidR="00DF1819">
              <w:rPr>
                <w:webHidden/>
              </w:rPr>
              <w:fldChar w:fldCharType="begin"/>
            </w:r>
            <w:r w:rsidR="00DF1819">
              <w:rPr>
                <w:webHidden/>
              </w:rPr>
              <w:instrText xml:space="preserve"> PAGEREF _Toc511731202 \h </w:instrText>
            </w:r>
            <w:r w:rsidR="00DF1819">
              <w:rPr>
                <w:webHidden/>
              </w:rPr>
            </w:r>
            <w:r w:rsidR="00DF1819">
              <w:rPr>
                <w:webHidden/>
              </w:rPr>
              <w:fldChar w:fldCharType="separate"/>
            </w:r>
            <w:r w:rsidR="00DF1819">
              <w:rPr>
                <w:webHidden/>
              </w:rPr>
              <w:t>124</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203" w:history="1">
            <w:r w:rsidR="00DF1819" w:rsidRPr="00B63CD2">
              <w:rPr>
                <w:rStyle w:val="aff4"/>
                <w:rFonts w:cstheme="minorHAnsi"/>
              </w:rPr>
              <w:t>РАЗДЕЛ 3.</w:t>
            </w:r>
            <w:r w:rsidR="00DF1819">
              <w:rPr>
                <w:rFonts w:asciiTheme="minorHAnsi" w:hAnsiTheme="minorHAnsi"/>
                <w:b w:val="0"/>
                <w:caps w:val="0"/>
                <w:sz w:val="22"/>
                <w:lang w:eastAsia="ru-RU"/>
              </w:rPr>
              <w:tab/>
            </w:r>
            <w:r w:rsidR="00DF1819" w:rsidRPr="00B63CD2">
              <w:rPr>
                <w:rStyle w:val="aff4"/>
                <w:rFonts w:cstheme="minorHAnsi"/>
              </w:rPr>
              <w:t>Прогноз объема сточных вод</w:t>
            </w:r>
            <w:r w:rsidR="00DF1819">
              <w:rPr>
                <w:webHidden/>
              </w:rPr>
              <w:tab/>
            </w:r>
            <w:r w:rsidR="00DF1819">
              <w:rPr>
                <w:webHidden/>
              </w:rPr>
              <w:fldChar w:fldCharType="begin"/>
            </w:r>
            <w:r w:rsidR="00DF1819">
              <w:rPr>
                <w:webHidden/>
              </w:rPr>
              <w:instrText xml:space="preserve"> PAGEREF _Toc511731203 \h </w:instrText>
            </w:r>
            <w:r w:rsidR="00DF1819">
              <w:rPr>
                <w:webHidden/>
              </w:rPr>
            </w:r>
            <w:r w:rsidR="00DF1819">
              <w:rPr>
                <w:webHidden/>
              </w:rPr>
              <w:fldChar w:fldCharType="separate"/>
            </w:r>
            <w:r w:rsidR="00DF1819">
              <w:rPr>
                <w:webHidden/>
              </w:rPr>
              <w:t>126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04" w:history="1">
            <w:r w:rsidR="00DF1819" w:rsidRPr="00B63CD2">
              <w:rPr>
                <w:rStyle w:val="aff4"/>
                <w:rFonts w:cstheme="minorHAnsi"/>
              </w:rPr>
              <w:t>3.1.</w:t>
            </w:r>
            <w:r w:rsidR="00DF1819">
              <w:rPr>
                <w:rFonts w:asciiTheme="minorHAnsi" w:hAnsiTheme="minorHAnsi"/>
                <w:b w:val="0"/>
                <w:sz w:val="22"/>
                <w:lang w:eastAsia="ru-RU"/>
              </w:rPr>
              <w:tab/>
            </w:r>
            <w:r w:rsidR="00DF1819" w:rsidRPr="00B63CD2">
              <w:rPr>
                <w:rStyle w:val="aff4"/>
                <w:rFonts w:cstheme="minorHAnsi"/>
              </w:rPr>
              <w:t>Сведения о фактическом и ожидаемом поступлении сточных вод в централизованную систему водоотведения</w:t>
            </w:r>
            <w:r w:rsidR="00DF1819">
              <w:rPr>
                <w:webHidden/>
              </w:rPr>
              <w:tab/>
            </w:r>
            <w:r w:rsidR="00DF1819">
              <w:rPr>
                <w:webHidden/>
              </w:rPr>
              <w:fldChar w:fldCharType="begin"/>
            </w:r>
            <w:r w:rsidR="00DF1819">
              <w:rPr>
                <w:webHidden/>
              </w:rPr>
              <w:instrText xml:space="preserve"> PAGEREF _Toc511731204 \h </w:instrText>
            </w:r>
            <w:r w:rsidR="00DF1819">
              <w:rPr>
                <w:webHidden/>
              </w:rPr>
            </w:r>
            <w:r w:rsidR="00DF1819">
              <w:rPr>
                <w:webHidden/>
              </w:rPr>
              <w:fldChar w:fldCharType="separate"/>
            </w:r>
            <w:r w:rsidR="00DF1819">
              <w:rPr>
                <w:webHidden/>
              </w:rPr>
              <w:t>126</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05" w:history="1">
            <w:r w:rsidR="00DF1819" w:rsidRPr="00B63CD2">
              <w:rPr>
                <w:rStyle w:val="aff4"/>
                <w:rFonts w:cstheme="minorHAnsi"/>
              </w:rPr>
              <w:t>3.2.</w:t>
            </w:r>
            <w:r w:rsidR="00DF1819">
              <w:rPr>
                <w:rFonts w:asciiTheme="minorHAnsi" w:hAnsiTheme="minorHAnsi"/>
                <w:b w:val="0"/>
                <w:sz w:val="22"/>
                <w:lang w:eastAsia="ru-RU"/>
              </w:rPr>
              <w:tab/>
            </w:r>
            <w:r w:rsidR="00DF1819" w:rsidRPr="00B63CD2">
              <w:rPr>
                <w:rStyle w:val="aff4"/>
                <w:rFonts w:cstheme="minorHAnsi"/>
              </w:rPr>
              <w:t>Описание структуры централизованной системы водоотведения (эксплуатационные и технологические зоны)</w:t>
            </w:r>
            <w:r w:rsidR="00DF1819">
              <w:rPr>
                <w:webHidden/>
              </w:rPr>
              <w:tab/>
            </w:r>
            <w:r w:rsidR="00DF1819">
              <w:rPr>
                <w:webHidden/>
              </w:rPr>
              <w:fldChar w:fldCharType="begin"/>
            </w:r>
            <w:r w:rsidR="00DF1819">
              <w:rPr>
                <w:webHidden/>
              </w:rPr>
              <w:instrText xml:space="preserve"> PAGEREF _Toc511731205 \h </w:instrText>
            </w:r>
            <w:r w:rsidR="00DF1819">
              <w:rPr>
                <w:webHidden/>
              </w:rPr>
            </w:r>
            <w:r w:rsidR="00DF1819">
              <w:rPr>
                <w:webHidden/>
              </w:rPr>
              <w:fldChar w:fldCharType="separate"/>
            </w:r>
            <w:r w:rsidR="00DF1819">
              <w:rPr>
                <w:webHidden/>
              </w:rPr>
              <w:t>128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06" w:history="1">
            <w:r w:rsidR="00DF1819" w:rsidRPr="00B63CD2">
              <w:rPr>
                <w:rStyle w:val="aff4"/>
                <w:rFonts w:cstheme="minorHAnsi"/>
              </w:rPr>
              <w:t>3.3.</w:t>
            </w:r>
            <w:r w:rsidR="00DF1819">
              <w:rPr>
                <w:rFonts w:asciiTheme="minorHAnsi" w:hAnsiTheme="minorHAnsi"/>
                <w:b w:val="0"/>
                <w:sz w:val="22"/>
                <w:lang w:eastAsia="ru-RU"/>
              </w:rPr>
              <w:tab/>
            </w:r>
            <w:r w:rsidR="00DF1819" w:rsidRPr="00B63CD2">
              <w:rPr>
                <w:rStyle w:val="aff4"/>
                <w:rFonts w:cstheme="minorHAnsi"/>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DF1819">
              <w:rPr>
                <w:webHidden/>
              </w:rPr>
              <w:tab/>
            </w:r>
            <w:r w:rsidR="00DF1819">
              <w:rPr>
                <w:webHidden/>
              </w:rPr>
              <w:fldChar w:fldCharType="begin"/>
            </w:r>
            <w:r w:rsidR="00DF1819">
              <w:rPr>
                <w:webHidden/>
              </w:rPr>
              <w:instrText xml:space="preserve"> PAGEREF _Toc511731206 \h </w:instrText>
            </w:r>
            <w:r w:rsidR="00DF1819">
              <w:rPr>
                <w:webHidden/>
              </w:rPr>
            </w:r>
            <w:r w:rsidR="00DF1819">
              <w:rPr>
                <w:webHidden/>
              </w:rPr>
              <w:fldChar w:fldCharType="separate"/>
            </w:r>
            <w:r w:rsidR="00DF1819">
              <w:rPr>
                <w:webHidden/>
              </w:rPr>
              <w:t>128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07" w:history="1">
            <w:r w:rsidR="00DF1819" w:rsidRPr="00B63CD2">
              <w:rPr>
                <w:rStyle w:val="aff4"/>
                <w:rFonts w:cstheme="minorHAnsi"/>
              </w:rPr>
              <w:t>3.4.</w:t>
            </w:r>
            <w:r w:rsidR="00DF1819">
              <w:rPr>
                <w:rFonts w:asciiTheme="minorHAnsi" w:hAnsiTheme="minorHAnsi"/>
                <w:b w:val="0"/>
                <w:sz w:val="22"/>
                <w:lang w:eastAsia="ru-RU"/>
              </w:rPr>
              <w:tab/>
            </w:r>
            <w:r w:rsidR="00DF1819" w:rsidRPr="00B63CD2">
              <w:rPr>
                <w:rStyle w:val="aff4"/>
                <w:rFonts w:cstheme="minorHAnsi"/>
              </w:rPr>
              <w:t>Результаты анализа гидравлических режимов и режимов работы элементов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_Toc511731207 \h </w:instrText>
            </w:r>
            <w:r w:rsidR="00DF1819">
              <w:rPr>
                <w:webHidden/>
              </w:rPr>
            </w:r>
            <w:r w:rsidR="00DF1819">
              <w:rPr>
                <w:webHidden/>
              </w:rPr>
              <w:fldChar w:fldCharType="separate"/>
            </w:r>
            <w:r w:rsidR="00DF1819">
              <w:rPr>
                <w:webHidden/>
              </w:rPr>
              <w:t>131</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08" w:history="1">
            <w:r w:rsidR="00DF1819" w:rsidRPr="00B63CD2">
              <w:rPr>
                <w:rStyle w:val="aff4"/>
                <w:rFonts w:cstheme="minorHAnsi"/>
              </w:rPr>
              <w:t>3.5.</w:t>
            </w:r>
            <w:r w:rsidR="00DF1819">
              <w:rPr>
                <w:rFonts w:asciiTheme="minorHAnsi" w:hAnsiTheme="minorHAnsi"/>
                <w:b w:val="0"/>
                <w:sz w:val="22"/>
                <w:lang w:eastAsia="ru-RU"/>
              </w:rPr>
              <w:tab/>
            </w:r>
            <w:r w:rsidR="00DF1819" w:rsidRPr="00B63CD2">
              <w:rPr>
                <w:rStyle w:val="aff4"/>
                <w:rFonts w:cstheme="minorHAnsi"/>
              </w:rPr>
              <w:t>Анализ резервов производственных мощностей очистных сооружений системы водоотведения и возможности расширения зоны их действия</w:t>
            </w:r>
            <w:r w:rsidR="00DF1819">
              <w:rPr>
                <w:webHidden/>
              </w:rPr>
              <w:tab/>
            </w:r>
            <w:r w:rsidR="00DF1819">
              <w:rPr>
                <w:webHidden/>
              </w:rPr>
              <w:fldChar w:fldCharType="begin"/>
            </w:r>
            <w:r w:rsidR="00DF1819">
              <w:rPr>
                <w:webHidden/>
              </w:rPr>
              <w:instrText xml:space="preserve"> PAGEREF _Toc511731208 \h </w:instrText>
            </w:r>
            <w:r w:rsidR="00DF1819">
              <w:rPr>
                <w:webHidden/>
              </w:rPr>
            </w:r>
            <w:r w:rsidR="00DF1819">
              <w:rPr>
                <w:webHidden/>
              </w:rPr>
              <w:fldChar w:fldCharType="separate"/>
            </w:r>
            <w:r w:rsidR="00DF1819">
              <w:rPr>
                <w:webHidden/>
              </w:rPr>
              <w:t>131</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209" w:history="1">
            <w:r w:rsidR="00DF1819" w:rsidRPr="00B63CD2">
              <w:rPr>
                <w:rStyle w:val="aff4"/>
                <w:rFonts w:cstheme="minorHAnsi"/>
              </w:rPr>
              <w:t>РАЗДЕЛ 4.</w:t>
            </w:r>
            <w:r w:rsidR="00DF1819">
              <w:rPr>
                <w:rFonts w:asciiTheme="minorHAnsi" w:hAnsiTheme="minorHAnsi"/>
                <w:b w:val="0"/>
                <w:caps w:val="0"/>
                <w:sz w:val="22"/>
                <w:lang w:eastAsia="ru-RU"/>
              </w:rPr>
              <w:tab/>
            </w:r>
            <w:r w:rsidR="00DF1819" w:rsidRPr="00B63CD2">
              <w:rPr>
                <w:rStyle w:val="aff4"/>
                <w:rFonts w:cstheme="minorHAnsi"/>
              </w:rPr>
              <w:t>Предложения по строительству, реконструкции и модернизации (техническому перевооружению) объектов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_Toc511731209 \h </w:instrText>
            </w:r>
            <w:r w:rsidR="00DF1819">
              <w:rPr>
                <w:webHidden/>
              </w:rPr>
            </w:r>
            <w:r w:rsidR="00DF1819">
              <w:rPr>
                <w:webHidden/>
              </w:rPr>
              <w:fldChar w:fldCharType="separate"/>
            </w:r>
            <w:r w:rsidR="00DF1819">
              <w:rPr>
                <w:webHidden/>
              </w:rPr>
              <w:t>133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10" w:history="1">
            <w:r w:rsidR="00DF1819" w:rsidRPr="00B63CD2">
              <w:rPr>
                <w:rStyle w:val="aff4"/>
                <w:rFonts w:cstheme="minorHAnsi"/>
              </w:rPr>
              <w:t>4.1.</w:t>
            </w:r>
            <w:r w:rsidR="00DF1819">
              <w:rPr>
                <w:rFonts w:asciiTheme="minorHAnsi" w:hAnsiTheme="minorHAnsi"/>
                <w:b w:val="0"/>
                <w:sz w:val="22"/>
                <w:lang w:eastAsia="ru-RU"/>
              </w:rPr>
              <w:tab/>
            </w:r>
            <w:r w:rsidR="00DF1819" w:rsidRPr="00B63CD2">
              <w:rPr>
                <w:rStyle w:val="aff4"/>
                <w:rFonts w:cstheme="minorHAnsi"/>
              </w:rPr>
              <w:t>Основные направления, принципы, задачи и плановые значения показателей развития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_Toc511731210 \h </w:instrText>
            </w:r>
            <w:r w:rsidR="00DF1819">
              <w:rPr>
                <w:webHidden/>
              </w:rPr>
            </w:r>
            <w:r w:rsidR="00DF1819">
              <w:rPr>
                <w:webHidden/>
              </w:rPr>
              <w:fldChar w:fldCharType="separate"/>
            </w:r>
            <w:r w:rsidR="00DF1819">
              <w:rPr>
                <w:webHidden/>
              </w:rPr>
              <w:t>133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11" w:history="1">
            <w:r w:rsidR="00DF1819" w:rsidRPr="00B63CD2">
              <w:rPr>
                <w:rStyle w:val="aff4"/>
                <w:rFonts w:cstheme="minorHAnsi"/>
              </w:rPr>
              <w:t>4.2.</w:t>
            </w:r>
            <w:r w:rsidR="00DF1819">
              <w:rPr>
                <w:rFonts w:asciiTheme="minorHAnsi" w:hAnsiTheme="minorHAnsi"/>
                <w:b w:val="0"/>
                <w:sz w:val="22"/>
                <w:lang w:eastAsia="ru-RU"/>
              </w:rPr>
              <w:tab/>
            </w:r>
            <w:r w:rsidR="00DF1819" w:rsidRPr="00B63CD2">
              <w:rPr>
                <w:rStyle w:val="aff4"/>
                <w:rFonts w:cstheme="minorHAnsi"/>
              </w:rPr>
              <w:t>Перечень основных мероприятий по реализации схем водоотведения с разбивкой по годам, включая технические обоснования этих мероприятий</w:t>
            </w:r>
            <w:r w:rsidR="00DF1819">
              <w:rPr>
                <w:webHidden/>
              </w:rPr>
              <w:tab/>
            </w:r>
            <w:r w:rsidR="00DF1819">
              <w:rPr>
                <w:webHidden/>
              </w:rPr>
              <w:fldChar w:fldCharType="begin"/>
            </w:r>
            <w:r w:rsidR="00DF1819">
              <w:rPr>
                <w:webHidden/>
              </w:rPr>
              <w:instrText xml:space="preserve"> PAGEREF _Toc511731211 \h </w:instrText>
            </w:r>
            <w:r w:rsidR="00DF1819">
              <w:rPr>
                <w:webHidden/>
              </w:rPr>
            </w:r>
            <w:r w:rsidR="00DF1819">
              <w:rPr>
                <w:webHidden/>
              </w:rPr>
              <w:fldChar w:fldCharType="separate"/>
            </w:r>
            <w:r w:rsidR="00DF1819">
              <w:rPr>
                <w:webHidden/>
              </w:rPr>
              <w:t>134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12" w:history="1">
            <w:r w:rsidR="00DF1819" w:rsidRPr="00B63CD2">
              <w:rPr>
                <w:rStyle w:val="aff4"/>
                <w:rFonts w:cstheme="minorHAnsi"/>
              </w:rPr>
              <w:t>4.3.</w:t>
            </w:r>
            <w:r w:rsidR="00DF1819">
              <w:rPr>
                <w:rFonts w:asciiTheme="minorHAnsi" w:hAnsiTheme="minorHAnsi"/>
                <w:b w:val="0"/>
                <w:sz w:val="22"/>
                <w:lang w:eastAsia="ru-RU"/>
              </w:rPr>
              <w:tab/>
            </w:r>
            <w:r w:rsidR="00DF1819" w:rsidRPr="00B63CD2">
              <w:rPr>
                <w:rStyle w:val="aff4"/>
                <w:rFonts w:cstheme="minorHAnsi"/>
              </w:rPr>
              <w:t>Технические обоснования основных мероприятий по реализации схем водоотведения</w:t>
            </w:r>
            <w:r w:rsidR="00DF1819">
              <w:rPr>
                <w:webHidden/>
              </w:rPr>
              <w:tab/>
            </w:r>
            <w:r w:rsidR="00DF1819">
              <w:rPr>
                <w:webHidden/>
              </w:rPr>
              <w:fldChar w:fldCharType="begin"/>
            </w:r>
            <w:r w:rsidR="00DF1819">
              <w:rPr>
                <w:webHidden/>
              </w:rPr>
              <w:instrText xml:space="preserve"> PAGEREF _Toc511731212 \h </w:instrText>
            </w:r>
            <w:r w:rsidR="00DF1819">
              <w:rPr>
                <w:webHidden/>
              </w:rPr>
            </w:r>
            <w:r w:rsidR="00DF1819">
              <w:rPr>
                <w:webHidden/>
              </w:rPr>
              <w:fldChar w:fldCharType="separate"/>
            </w:r>
            <w:r w:rsidR="00DF1819">
              <w:rPr>
                <w:webHidden/>
              </w:rPr>
              <w:t>137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13" w:history="1">
            <w:r w:rsidR="00DF1819" w:rsidRPr="00B63CD2">
              <w:rPr>
                <w:rStyle w:val="aff4"/>
                <w:rFonts w:cstheme="minorHAnsi"/>
              </w:rPr>
              <w:t>4.4.</w:t>
            </w:r>
            <w:r w:rsidR="00DF1819">
              <w:rPr>
                <w:rFonts w:asciiTheme="minorHAnsi" w:hAnsiTheme="minorHAnsi"/>
                <w:b w:val="0"/>
                <w:sz w:val="22"/>
                <w:lang w:eastAsia="ru-RU"/>
              </w:rPr>
              <w:tab/>
            </w:r>
            <w:r w:rsidR="00DF1819" w:rsidRPr="00B63CD2">
              <w:rPr>
                <w:rStyle w:val="aff4"/>
                <w:rFonts w:cstheme="minorHAnsi"/>
              </w:rPr>
              <w:t>Сведения о вновь строящихся, реконструируемых и предлагаемых к выводу из эксплуатации объектах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_Toc511731213 \h </w:instrText>
            </w:r>
            <w:r w:rsidR="00DF1819">
              <w:rPr>
                <w:webHidden/>
              </w:rPr>
            </w:r>
            <w:r w:rsidR="00DF1819">
              <w:rPr>
                <w:webHidden/>
              </w:rPr>
              <w:fldChar w:fldCharType="separate"/>
            </w:r>
            <w:r w:rsidR="00DF1819">
              <w:rPr>
                <w:webHidden/>
              </w:rPr>
              <w:t>138</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14" w:history="1">
            <w:r w:rsidR="00DF1819" w:rsidRPr="00B63CD2">
              <w:rPr>
                <w:rStyle w:val="aff4"/>
                <w:rFonts w:cstheme="minorHAnsi"/>
              </w:rPr>
              <w:t>4.5.</w:t>
            </w:r>
            <w:r w:rsidR="00DF1819">
              <w:rPr>
                <w:rFonts w:asciiTheme="minorHAnsi" w:hAnsiTheme="minorHAnsi"/>
                <w:b w:val="0"/>
                <w:sz w:val="22"/>
                <w:lang w:eastAsia="ru-RU"/>
              </w:rPr>
              <w:tab/>
            </w:r>
            <w:r w:rsidR="00DF1819" w:rsidRPr="00B63CD2">
              <w:rPr>
                <w:rStyle w:val="aff4"/>
                <w:rFonts w:cstheme="minorHAnsi"/>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DF1819">
              <w:rPr>
                <w:webHidden/>
              </w:rPr>
              <w:tab/>
            </w:r>
            <w:r w:rsidR="00DF1819">
              <w:rPr>
                <w:webHidden/>
              </w:rPr>
              <w:fldChar w:fldCharType="begin"/>
            </w:r>
            <w:r w:rsidR="00DF1819">
              <w:rPr>
                <w:webHidden/>
              </w:rPr>
              <w:instrText xml:space="preserve"> PAGEREF _Toc511731214 \h </w:instrText>
            </w:r>
            <w:r w:rsidR="00DF1819">
              <w:rPr>
                <w:webHidden/>
              </w:rPr>
            </w:r>
            <w:r w:rsidR="00DF1819">
              <w:rPr>
                <w:webHidden/>
              </w:rPr>
              <w:fldChar w:fldCharType="separate"/>
            </w:r>
            <w:r w:rsidR="00DF1819">
              <w:rPr>
                <w:webHidden/>
              </w:rPr>
              <w:t>139</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15" w:history="1">
            <w:r w:rsidR="00DF1819" w:rsidRPr="00B63CD2">
              <w:rPr>
                <w:rStyle w:val="aff4"/>
                <w:rFonts w:cstheme="minorHAnsi"/>
              </w:rPr>
              <w:t>4.6.</w:t>
            </w:r>
            <w:r w:rsidR="00DF1819">
              <w:rPr>
                <w:rFonts w:asciiTheme="minorHAnsi" w:hAnsiTheme="minorHAnsi"/>
                <w:b w:val="0"/>
                <w:sz w:val="22"/>
                <w:lang w:eastAsia="ru-RU"/>
              </w:rPr>
              <w:tab/>
            </w:r>
            <w:r w:rsidR="00DF1819" w:rsidRPr="00B63CD2">
              <w:rPr>
                <w:rStyle w:val="aff4"/>
                <w:rFonts w:cstheme="minorHAnsi"/>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DF1819">
              <w:rPr>
                <w:webHidden/>
              </w:rPr>
              <w:tab/>
            </w:r>
            <w:r w:rsidR="00DF1819">
              <w:rPr>
                <w:webHidden/>
              </w:rPr>
              <w:fldChar w:fldCharType="begin"/>
            </w:r>
            <w:r w:rsidR="00DF1819">
              <w:rPr>
                <w:webHidden/>
              </w:rPr>
              <w:instrText xml:space="preserve"> PAGEREF _Toc511731215 \h </w:instrText>
            </w:r>
            <w:r w:rsidR="00DF1819">
              <w:rPr>
                <w:webHidden/>
              </w:rPr>
            </w:r>
            <w:r w:rsidR="00DF1819">
              <w:rPr>
                <w:webHidden/>
              </w:rPr>
              <w:fldChar w:fldCharType="separate"/>
            </w:r>
            <w:r w:rsidR="00DF1819">
              <w:rPr>
                <w:webHidden/>
              </w:rPr>
              <w:t>142</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16" w:history="1">
            <w:r w:rsidR="00DF1819" w:rsidRPr="00B63CD2">
              <w:rPr>
                <w:rStyle w:val="aff4"/>
                <w:rFonts w:cstheme="minorHAnsi"/>
              </w:rPr>
              <w:t>4.7.</w:t>
            </w:r>
            <w:r w:rsidR="00DF1819">
              <w:rPr>
                <w:rFonts w:asciiTheme="minorHAnsi" w:hAnsiTheme="minorHAnsi"/>
                <w:b w:val="0"/>
                <w:sz w:val="22"/>
                <w:lang w:eastAsia="ru-RU"/>
              </w:rPr>
              <w:tab/>
            </w:r>
            <w:r w:rsidR="00DF1819" w:rsidRPr="00B63CD2">
              <w:rPr>
                <w:rStyle w:val="aff4"/>
                <w:rFonts w:cstheme="minorHAnsi"/>
              </w:rPr>
              <w:t>Границы и характеристики охранных зон сетей и сооружений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_Toc511731216 \h </w:instrText>
            </w:r>
            <w:r w:rsidR="00DF1819">
              <w:rPr>
                <w:webHidden/>
              </w:rPr>
            </w:r>
            <w:r w:rsidR="00DF1819">
              <w:rPr>
                <w:webHidden/>
              </w:rPr>
              <w:fldChar w:fldCharType="separate"/>
            </w:r>
            <w:r w:rsidR="00DF1819">
              <w:rPr>
                <w:webHidden/>
              </w:rPr>
              <w:t>143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17" w:history="1">
            <w:r w:rsidR="00DF1819" w:rsidRPr="00B63CD2">
              <w:rPr>
                <w:rStyle w:val="aff4"/>
                <w:rFonts w:cstheme="minorHAnsi"/>
              </w:rPr>
              <w:t>4.8.</w:t>
            </w:r>
            <w:r w:rsidR="00DF1819">
              <w:rPr>
                <w:rFonts w:asciiTheme="minorHAnsi" w:hAnsiTheme="minorHAnsi"/>
                <w:b w:val="0"/>
                <w:sz w:val="22"/>
                <w:lang w:eastAsia="ru-RU"/>
              </w:rPr>
              <w:tab/>
            </w:r>
            <w:r w:rsidR="00DF1819" w:rsidRPr="00B63CD2">
              <w:rPr>
                <w:rStyle w:val="aff4"/>
                <w:rFonts w:cstheme="minorHAnsi"/>
              </w:rPr>
              <w:t>Границы планируемых зон размещения объектов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_Toc511731217 \h </w:instrText>
            </w:r>
            <w:r w:rsidR="00DF1819">
              <w:rPr>
                <w:webHidden/>
              </w:rPr>
            </w:r>
            <w:r w:rsidR="00DF1819">
              <w:rPr>
                <w:webHidden/>
              </w:rPr>
              <w:fldChar w:fldCharType="separate"/>
            </w:r>
            <w:r w:rsidR="00DF1819">
              <w:rPr>
                <w:webHidden/>
              </w:rPr>
              <w:t>145</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218" w:history="1">
            <w:r w:rsidR="00DF1819" w:rsidRPr="00B63CD2">
              <w:rPr>
                <w:rStyle w:val="aff4"/>
                <w:rFonts w:cstheme="minorHAnsi"/>
              </w:rPr>
              <w:t>РАЗДЕЛ 5.</w:t>
            </w:r>
            <w:r w:rsidR="00DF1819">
              <w:rPr>
                <w:rFonts w:asciiTheme="minorHAnsi" w:hAnsiTheme="minorHAnsi"/>
                <w:b w:val="0"/>
                <w:caps w:val="0"/>
                <w:sz w:val="22"/>
                <w:lang w:eastAsia="ru-RU"/>
              </w:rPr>
              <w:tab/>
            </w:r>
            <w:r w:rsidR="00DF1819" w:rsidRPr="00B63CD2">
              <w:rPr>
                <w:rStyle w:val="aff4"/>
                <w:rFonts w:cstheme="minorHAnsi"/>
              </w:rPr>
              <w:t>Экологические аспекты мероприятий по строительству и реконструкции объектов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_Toc511731218 \h </w:instrText>
            </w:r>
            <w:r w:rsidR="00DF1819">
              <w:rPr>
                <w:webHidden/>
              </w:rPr>
            </w:r>
            <w:r w:rsidR="00DF1819">
              <w:rPr>
                <w:webHidden/>
              </w:rPr>
              <w:fldChar w:fldCharType="separate"/>
            </w:r>
            <w:r w:rsidR="00DF1819">
              <w:rPr>
                <w:webHidden/>
              </w:rPr>
              <w:t>147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19" w:history="1">
            <w:r w:rsidR="00DF1819" w:rsidRPr="00B63CD2">
              <w:rPr>
                <w:rStyle w:val="aff4"/>
                <w:rFonts w:cstheme="minorHAnsi"/>
              </w:rPr>
              <w:t>5.1.</w:t>
            </w:r>
            <w:r w:rsidR="00DF1819">
              <w:rPr>
                <w:rFonts w:asciiTheme="minorHAnsi" w:hAnsiTheme="minorHAnsi"/>
                <w:b w:val="0"/>
                <w:sz w:val="22"/>
                <w:lang w:eastAsia="ru-RU"/>
              </w:rPr>
              <w:tab/>
            </w:r>
            <w:r w:rsidR="00DF1819" w:rsidRPr="00B63CD2">
              <w:rPr>
                <w:rStyle w:val="aff4"/>
                <w:rFonts w:cstheme="minorHAnsi"/>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DF1819">
              <w:rPr>
                <w:webHidden/>
              </w:rPr>
              <w:tab/>
            </w:r>
            <w:r w:rsidR="00DF1819">
              <w:rPr>
                <w:webHidden/>
              </w:rPr>
              <w:fldChar w:fldCharType="begin"/>
            </w:r>
            <w:r w:rsidR="00DF1819">
              <w:rPr>
                <w:webHidden/>
              </w:rPr>
              <w:instrText xml:space="preserve"> PAGEREF _Toc511731219 \h </w:instrText>
            </w:r>
            <w:r w:rsidR="00DF1819">
              <w:rPr>
                <w:webHidden/>
              </w:rPr>
            </w:r>
            <w:r w:rsidR="00DF1819">
              <w:rPr>
                <w:webHidden/>
              </w:rPr>
              <w:fldChar w:fldCharType="separate"/>
            </w:r>
            <w:r w:rsidR="00DF1819">
              <w:rPr>
                <w:webHidden/>
              </w:rPr>
              <w:t>147</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20" w:history="1">
            <w:r w:rsidR="00DF1819" w:rsidRPr="00B63CD2">
              <w:rPr>
                <w:rStyle w:val="aff4"/>
                <w:rFonts w:cstheme="minorHAnsi"/>
              </w:rPr>
              <w:t>5.2.</w:t>
            </w:r>
            <w:r w:rsidR="00DF1819">
              <w:rPr>
                <w:rFonts w:asciiTheme="minorHAnsi" w:hAnsiTheme="minorHAnsi"/>
                <w:b w:val="0"/>
                <w:sz w:val="22"/>
                <w:lang w:eastAsia="ru-RU"/>
              </w:rPr>
              <w:tab/>
            </w:r>
            <w:r w:rsidR="00DF1819" w:rsidRPr="00B63CD2">
              <w:rPr>
                <w:rStyle w:val="aff4"/>
                <w:rFonts w:cstheme="minorHAnsi"/>
              </w:rPr>
              <w:t>Сведения о применении методов, безопасных для окружающей среды, при утилизации осадков сточных вод</w:t>
            </w:r>
            <w:r w:rsidR="00DF1819">
              <w:rPr>
                <w:webHidden/>
              </w:rPr>
              <w:tab/>
            </w:r>
            <w:r w:rsidR="00DF1819">
              <w:rPr>
                <w:webHidden/>
              </w:rPr>
              <w:fldChar w:fldCharType="begin"/>
            </w:r>
            <w:r w:rsidR="00DF1819">
              <w:rPr>
                <w:webHidden/>
              </w:rPr>
              <w:instrText xml:space="preserve"> PAGEREF _Toc511731220 \h </w:instrText>
            </w:r>
            <w:r w:rsidR="00DF1819">
              <w:rPr>
                <w:webHidden/>
              </w:rPr>
            </w:r>
            <w:r w:rsidR="00DF1819">
              <w:rPr>
                <w:webHidden/>
              </w:rPr>
              <w:fldChar w:fldCharType="separate"/>
            </w:r>
            <w:r w:rsidR="00DF1819">
              <w:rPr>
                <w:webHidden/>
              </w:rPr>
              <w:t>147</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221" w:history="1">
            <w:r w:rsidR="00DF1819" w:rsidRPr="00B63CD2">
              <w:rPr>
                <w:rStyle w:val="aff4"/>
                <w:rFonts w:cstheme="minorHAnsi"/>
              </w:rPr>
              <w:t>РАЗДЕЛ 6.</w:t>
            </w:r>
            <w:r w:rsidR="00DF1819">
              <w:rPr>
                <w:rFonts w:asciiTheme="minorHAnsi" w:hAnsiTheme="minorHAnsi"/>
                <w:b w:val="0"/>
                <w:caps w:val="0"/>
                <w:sz w:val="22"/>
                <w:lang w:eastAsia="ru-RU"/>
              </w:rPr>
              <w:tab/>
            </w:r>
            <w:r w:rsidR="00DF1819" w:rsidRPr="00B63CD2">
              <w:rPr>
                <w:rStyle w:val="aff4"/>
                <w:rFonts w:cstheme="minorHAnsi"/>
              </w:rPr>
              <w:t>Оценка потребности в капитальных вложениях в строительство, реконструкцию и модернизацию объектов централизованной системы водоотведения</w:t>
            </w:r>
            <w:r w:rsidR="00DF1819">
              <w:rPr>
                <w:webHidden/>
              </w:rPr>
              <w:tab/>
            </w:r>
            <w:r w:rsidR="00DF1819">
              <w:rPr>
                <w:webHidden/>
              </w:rPr>
              <w:fldChar w:fldCharType="begin"/>
            </w:r>
            <w:r w:rsidR="00DF1819">
              <w:rPr>
                <w:webHidden/>
              </w:rPr>
              <w:instrText xml:space="preserve"> PAGEREF _Toc511731221 \h </w:instrText>
            </w:r>
            <w:r w:rsidR="00DF1819">
              <w:rPr>
                <w:webHidden/>
              </w:rPr>
            </w:r>
            <w:r w:rsidR="00DF1819">
              <w:rPr>
                <w:webHidden/>
              </w:rPr>
              <w:fldChar w:fldCharType="separate"/>
            </w:r>
            <w:r w:rsidR="00DF1819">
              <w:rPr>
                <w:webHidden/>
              </w:rPr>
              <w:t>148</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222" w:history="1">
            <w:r w:rsidR="00DF1819" w:rsidRPr="00B63CD2">
              <w:rPr>
                <w:rStyle w:val="aff4"/>
                <w:rFonts w:cstheme="minorHAnsi"/>
              </w:rPr>
              <w:t>РАЗДЕЛ 7.</w:t>
            </w:r>
            <w:r w:rsidR="00DF1819">
              <w:rPr>
                <w:rFonts w:asciiTheme="minorHAnsi" w:hAnsiTheme="minorHAnsi"/>
                <w:b w:val="0"/>
                <w:caps w:val="0"/>
                <w:sz w:val="22"/>
                <w:lang w:eastAsia="ru-RU"/>
              </w:rPr>
              <w:tab/>
            </w:r>
            <w:r w:rsidR="00DF1819" w:rsidRPr="00B63CD2">
              <w:rPr>
                <w:rStyle w:val="aff4"/>
                <w:rFonts w:cstheme="minorHAnsi"/>
              </w:rPr>
              <w:t>Плановые значения показателей развития централизованных систем водоотведения</w:t>
            </w:r>
            <w:r w:rsidR="00DF1819">
              <w:rPr>
                <w:webHidden/>
              </w:rPr>
              <w:tab/>
            </w:r>
            <w:r w:rsidR="00DF1819">
              <w:rPr>
                <w:webHidden/>
              </w:rPr>
              <w:fldChar w:fldCharType="begin"/>
            </w:r>
            <w:r w:rsidR="00DF1819">
              <w:rPr>
                <w:webHidden/>
              </w:rPr>
              <w:instrText xml:space="preserve"> PAGEREF _Toc511731222 \h </w:instrText>
            </w:r>
            <w:r w:rsidR="00DF1819">
              <w:rPr>
                <w:webHidden/>
              </w:rPr>
            </w:r>
            <w:r w:rsidR="00DF1819">
              <w:rPr>
                <w:webHidden/>
              </w:rPr>
              <w:fldChar w:fldCharType="separate"/>
            </w:r>
            <w:r w:rsidR="00DF1819">
              <w:rPr>
                <w:webHidden/>
              </w:rPr>
              <w:t>153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23" w:history="1">
            <w:r w:rsidR="00DF1819" w:rsidRPr="00B63CD2">
              <w:rPr>
                <w:rStyle w:val="aff4"/>
              </w:rPr>
              <w:t>7.1.</w:t>
            </w:r>
            <w:r w:rsidR="00DF1819">
              <w:rPr>
                <w:rFonts w:asciiTheme="minorHAnsi" w:hAnsiTheme="minorHAnsi"/>
                <w:b w:val="0"/>
                <w:sz w:val="22"/>
                <w:lang w:eastAsia="ru-RU"/>
              </w:rPr>
              <w:tab/>
            </w:r>
            <w:r w:rsidR="00DF1819" w:rsidRPr="00B63CD2">
              <w:rPr>
                <w:rStyle w:val="aff4"/>
              </w:rPr>
              <w:t>Показатели надежности и бесперебойности водоотведения</w:t>
            </w:r>
            <w:r w:rsidR="00DF1819">
              <w:rPr>
                <w:webHidden/>
              </w:rPr>
              <w:tab/>
            </w:r>
            <w:r w:rsidR="00DF1819">
              <w:rPr>
                <w:webHidden/>
              </w:rPr>
              <w:fldChar w:fldCharType="begin"/>
            </w:r>
            <w:r w:rsidR="00DF1819">
              <w:rPr>
                <w:webHidden/>
              </w:rPr>
              <w:instrText xml:space="preserve"> PAGEREF _Toc511731223 \h </w:instrText>
            </w:r>
            <w:r w:rsidR="00DF1819">
              <w:rPr>
                <w:webHidden/>
              </w:rPr>
            </w:r>
            <w:r w:rsidR="00DF1819">
              <w:rPr>
                <w:webHidden/>
              </w:rPr>
              <w:fldChar w:fldCharType="separate"/>
            </w:r>
            <w:r w:rsidR="00DF1819">
              <w:rPr>
                <w:webHidden/>
              </w:rPr>
              <w:t>153</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24" w:history="1">
            <w:r w:rsidR="00DF1819" w:rsidRPr="00B63CD2">
              <w:rPr>
                <w:rStyle w:val="aff4"/>
              </w:rPr>
              <w:t>7.2.</w:t>
            </w:r>
            <w:r w:rsidR="00DF1819">
              <w:rPr>
                <w:rFonts w:asciiTheme="minorHAnsi" w:hAnsiTheme="minorHAnsi"/>
                <w:b w:val="0"/>
                <w:sz w:val="22"/>
                <w:lang w:eastAsia="ru-RU"/>
              </w:rPr>
              <w:tab/>
            </w:r>
            <w:r w:rsidR="00DF1819" w:rsidRPr="00B63CD2">
              <w:rPr>
                <w:rStyle w:val="aff4"/>
              </w:rPr>
              <w:t>Показатели очистки сточных вод</w:t>
            </w:r>
            <w:r w:rsidR="00DF1819">
              <w:rPr>
                <w:webHidden/>
              </w:rPr>
              <w:tab/>
            </w:r>
            <w:r w:rsidR="00DF1819">
              <w:rPr>
                <w:webHidden/>
              </w:rPr>
              <w:fldChar w:fldCharType="begin"/>
            </w:r>
            <w:r w:rsidR="00DF1819">
              <w:rPr>
                <w:webHidden/>
              </w:rPr>
              <w:instrText xml:space="preserve"> PAGEREF _Toc511731224 \h </w:instrText>
            </w:r>
            <w:r w:rsidR="00DF1819">
              <w:rPr>
                <w:webHidden/>
              </w:rPr>
            </w:r>
            <w:r w:rsidR="00DF1819">
              <w:rPr>
                <w:webHidden/>
              </w:rPr>
              <w:fldChar w:fldCharType="separate"/>
            </w:r>
            <w:r w:rsidR="00DF1819">
              <w:rPr>
                <w:webHidden/>
              </w:rPr>
              <w:t>154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25" w:history="1">
            <w:r w:rsidR="00DF1819" w:rsidRPr="00B63CD2">
              <w:rPr>
                <w:rStyle w:val="aff4"/>
              </w:rPr>
              <w:t>7.3.</w:t>
            </w:r>
            <w:r w:rsidR="00DF1819">
              <w:rPr>
                <w:rFonts w:asciiTheme="minorHAnsi" w:hAnsiTheme="minorHAnsi"/>
                <w:b w:val="0"/>
                <w:sz w:val="22"/>
                <w:lang w:eastAsia="ru-RU"/>
              </w:rPr>
              <w:tab/>
            </w:r>
            <w:r w:rsidR="00DF1819" w:rsidRPr="00B63CD2">
              <w:rPr>
                <w:rStyle w:val="aff4"/>
              </w:rPr>
              <w:t>Показатели эффективности использования ресурсов при транспортировке сточных вод</w:t>
            </w:r>
            <w:r w:rsidR="00DF1819">
              <w:rPr>
                <w:webHidden/>
              </w:rPr>
              <w:tab/>
            </w:r>
            <w:r w:rsidR="00DF1819">
              <w:rPr>
                <w:webHidden/>
              </w:rPr>
              <w:fldChar w:fldCharType="begin"/>
            </w:r>
            <w:r w:rsidR="00DF1819">
              <w:rPr>
                <w:webHidden/>
              </w:rPr>
              <w:instrText xml:space="preserve"> PAGEREF _Toc511731225 \h </w:instrText>
            </w:r>
            <w:r w:rsidR="00DF1819">
              <w:rPr>
                <w:webHidden/>
              </w:rPr>
            </w:r>
            <w:r w:rsidR="00DF1819">
              <w:rPr>
                <w:webHidden/>
              </w:rPr>
              <w:fldChar w:fldCharType="separate"/>
            </w:r>
            <w:r w:rsidR="00DF1819">
              <w:rPr>
                <w:webHidden/>
              </w:rPr>
              <w:t>154</w:t>
            </w:r>
            <w:r w:rsidR="00DF1819">
              <w:rPr>
                <w:webHidden/>
              </w:rPr>
              <w:fldChar w:fldCharType="end"/>
            </w:r>
          </w:hyperlink>
        </w:p>
        <w:p w:rsidR="00DF1819" w:rsidRDefault="00ED394D">
          <w:pPr>
            <w:pStyle w:val="22"/>
            <w:rPr>
              <w:rFonts w:asciiTheme="minorHAnsi" w:hAnsiTheme="minorHAnsi"/>
              <w:b w:val="0"/>
              <w:sz w:val="22"/>
              <w:lang w:eastAsia="ru-RU"/>
            </w:rPr>
          </w:pPr>
          <w:hyperlink w:anchor="_Toc511731226" w:history="1">
            <w:r w:rsidR="00DF1819" w:rsidRPr="00B63CD2">
              <w:rPr>
                <w:rStyle w:val="aff4"/>
              </w:rPr>
              <w:t>7.4.</w:t>
            </w:r>
            <w:r w:rsidR="00DF1819">
              <w:rPr>
                <w:rFonts w:asciiTheme="minorHAnsi" w:hAnsiTheme="minorHAnsi"/>
                <w:b w:val="0"/>
                <w:sz w:val="22"/>
                <w:lang w:eastAsia="ru-RU"/>
              </w:rPr>
              <w:tab/>
            </w:r>
            <w:r w:rsidR="00DF1819" w:rsidRPr="00B63CD2">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DF1819">
              <w:rPr>
                <w:webHidden/>
              </w:rPr>
              <w:tab/>
            </w:r>
            <w:r w:rsidR="00DF1819">
              <w:rPr>
                <w:webHidden/>
              </w:rPr>
              <w:fldChar w:fldCharType="begin"/>
            </w:r>
            <w:r w:rsidR="00DF1819">
              <w:rPr>
                <w:webHidden/>
              </w:rPr>
              <w:instrText xml:space="preserve"> PAGEREF _Toc511731226 \h </w:instrText>
            </w:r>
            <w:r w:rsidR="00DF1819">
              <w:rPr>
                <w:webHidden/>
              </w:rPr>
            </w:r>
            <w:r w:rsidR="00DF1819">
              <w:rPr>
                <w:webHidden/>
              </w:rPr>
              <w:fldChar w:fldCharType="separate"/>
            </w:r>
            <w:r w:rsidR="00DF1819">
              <w:rPr>
                <w:webHidden/>
              </w:rPr>
              <w:t>154</w:t>
            </w:r>
            <w:r w:rsidR="00DF1819">
              <w:rPr>
                <w:webHidden/>
              </w:rPr>
              <w:fldChar w:fldCharType="end"/>
            </w:r>
          </w:hyperlink>
        </w:p>
        <w:p w:rsidR="00DF1819" w:rsidRDefault="00ED394D">
          <w:pPr>
            <w:pStyle w:val="12"/>
            <w:tabs>
              <w:tab w:val="left" w:pos="1540"/>
            </w:tabs>
            <w:rPr>
              <w:rFonts w:asciiTheme="minorHAnsi" w:hAnsiTheme="minorHAnsi"/>
              <w:b w:val="0"/>
              <w:caps w:val="0"/>
              <w:sz w:val="22"/>
              <w:lang w:eastAsia="ru-RU"/>
            </w:rPr>
          </w:pPr>
          <w:hyperlink w:anchor="_Toc511731227" w:history="1">
            <w:r w:rsidR="00DF1819" w:rsidRPr="00B63CD2">
              <w:rPr>
                <w:rStyle w:val="aff4"/>
                <w:rFonts w:cstheme="minorHAnsi"/>
              </w:rPr>
              <w:t>РАЗДЕЛ 8.</w:t>
            </w:r>
            <w:r w:rsidR="00DF1819">
              <w:rPr>
                <w:rFonts w:asciiTheme="minorHAnsi" w:hAnsiTheme="minorHAnsi"/>
                <w:b w:val="0"/>
                <w:caps w:val="0"/>
                <w:sz w:val="22"/>
                <w:lang w:eastAsia="ru-RU"/>
              </w:rPr>
              <w:tab/>
            </w:r>
            <w:r w:rsidR="00DF1819" w:rsidRPr="00B63CD2">
              <w:rPr>
                <w:rStyle w:val="aff4"/>
                <w:rFonts w:cstheme="minorHAnsi"/>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DF1819">
              <w:rPr>
                <w:webHidden/>
              </w:rPr>
              <w:tab/>
            </w:r>
            <w:r w:rsidR="00DF1819">
              <w:rPr>
                <w:webHidden/>
              </w:rPr>
              <w:fldChar w:fldCharType="begin"/>
            </w:r>
            <w:r w:rsidR="00DF1819">
              <w:rPr>
                <w:webHidden/>
              </w:rPr>
              <w:instrText xml:space="preserve"> PAGEREF _Toc511731227 \h </w:instrText>
            </w:r>
            <w:r w:rsidR="00DF1819">
              <w:rPr>
                <w:webHidden/>
              </w:rPr>
            </w:r>
            <w:r w:rsidR="00DF1819">
              <w:rPr>
                <w:webHidden/>
              </w:rPr>
              <w:fldChar w:fldCharType="separate"/>
            </w:r>
            <w:r w:rsidR="00DF1819">
              <w:rPr>
                <w:webHidden/>
              </w:rPr>
              <w:t>155</w:t>
            </w:r>
            <w:r w:rsidR="00DF1819">
              <w:rPr>
                <w:webHidden/>
              </w:rPr>
              <w:fldChar w:fldCharType="end"/>
            </w:r>
          </w:hyperlink>
        </w:p>
        <w:p w:rsidR="00BA7A17" w:rsidRPr="00561FC5" w:rsidRDefault="00BA7A17">
          <w:pPr>
            <w:rPr>
              <w:rFonts w:asciiTheme="minorHAnsi" w:hAnsiTheme="minorHAnsi" w:cstheme="minorHAnsi"/>
            </w:rPr>
          </w:pPr>
          <w:r w:rsidRPr="00561FC5">
            <w:rPr>
              <w:rFonts w:asciiTheme="minorHAnsi" w:hAnsiTheme="minorHAnsi" w:cstheme="minorHAnsi"/>
              <w:b/>
              <w:bCs/>
            </w:rPr>
            <w:fldChar w:fldCharType="end"/>
          </w:r>
        </w:p>
      </w:sdtContent>
    </w:sdt>
    <w:p w:rsidR="001419FB" w:rsidRPr="00561FC5" w:rsidRDefault="001419FB" w:rsidP="00ED3FC8">
      <w:pPr>
        <w:spacing w:after="200"/>
        <w:rPr>
          <w:rFonts w:asciiTheme="minorHAnsi" w:hAnsiTheme="minorHAnsi" w:cstheme="minorHAnsi"/>
        </w:rPr>
      </w:pPr>
      <w:r w:rsidRPr="00561FC5">
        <w:rPr>
          <w:rFonts w:asciiTheme="minorHAnsi" w:hAnsiTheme="minorHAnsi" w:cstheme="minorHAnsi"/>
        </w:rPr>
        <w:br w:type="page"/>
      </w:r>
      <w:r w:rsidRPr="00561FC5">
        <w:rPr>
          <w:rFonts w:asciiTheme="minorHAnsi" w:hAnsiTheme="minorHAnsi" w:cstheme="minorHAnsi"/>
        </w:rPr>
        <w:lastRenderedPageBreak/>
        <w:t>ПЕРЕЧЕНЬ ТАБЛИЦ</w:t>
      </w:r>
    </w:p>
    <w:p w:rsidR="00DF1819" w:rsidRDefault="00BA7A17">
      <w:pPr>
        <w:pStyle w:val="afff3"/>
        <w:tabs>
          <w:tab w:val="right" w:leader="dot" w:pos="9627"/>
        </w:tabs>
        <w:rPr>
          <w:rFonts w:asciiTheme="minorHAnsi" w:hAnsiTheme="minorHAnsi"/>
          <w:noProof/>
          <w:sz w:val="22"/>
          <w:lang w:eastAsia="ru-RU"/>
        </w:rPr>
      </w:pPr>
      <w:r w:rsidRPr="00561FC5">
        <w:rPr>
          <w:rFonts w:asciiTheme="minorHAnsi" w:hAnsiTheme="minorHAnsi" w:cstheme="minorHAnsi"/>
        </w:rPr>
        <w:fldChar w:fldCharType="begin"/>
      </w:r>
      <w:r w:rsidRPr="00561FC5">
        <w:rPr>
          <w:rFonts w:asciiTheme="minorHAnsi" w:hAnsiTheme="minorHAnsi" w:cstheme="minorHAnsi"/>
        </w:rPr>
        <w:instrText xml:space="preserve"> TOC \h \z \c "Таблица" </w:instrText>
      </w:r>
      <w:r w:rsidRPr="00561FC5">
        <w:rPr>
          <w:rFonts w:asciiTheme="minorHAnsi" w:hAnsiTheme="minorHAnsi" w:cstheme="minorHAnsi"/>
        </w:rPr>
        <w:fldChar w:fldCharType="separate"/>
      </w:r>
      <w:hyperlink w:anchor="_Toc511731228" w:history="1">
        <w:r w:rsidR="00DF1819" w:rsidRPr="002436DD">
          <w:rPr>
            <w:rStyle w:val="aff4"/>
            <w:rFonts w:cstheme="minorHAnsi"/>
            <w:noProof/>
          </w:rPr>
          <w:t>Таблица 1.1 – Краткая характеристика СП Карабихское</w:t>
        </w:r>
        <w:r w:rsidR="00DF1819">
          <w:rPr>
            <w:noProof/>
            <w:webHidden/>
          </w:rPr>
          <w:tab/>
        </w:r>
        <w:r w:rsidR="00DF1819">
          <w:rPr>
            <w:noProof/>
            <w:webHidden/>
          </w:rPr>
          <w:fldChar w:fldCharType="begin"/>
        </w:r>
        <w:r w:rsidR="00DF1819">
          <w:rPr>
            <w:noProof/>
            <w:webHidden/>
          </w:rPr>
          <w:instrText xml:space="preserve"> PAGEREF _Toc511731228 \h </w:instrText>
        </w:r>
        <w:r w:rsidR="00DF1819">
          <w:rPr>
            <w:noProof/>
            <w:webHidden/>
          </w:rPr>
        </w:r>
        <w:r w:rsidR="00DF1819">
          <w:rPr>
            <w:noProof/>
            <w:webHidden/>
          </w:rPr>
          <w:fldChar w:fldCharType="separate"/>
        </w:r>
        <w:r w:rsidR="00DF1819">
          <w:rPr>
            <w:noProof/>
            <w:webHidden/>
          </w:rPr>
          <w:t>18</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29" w:history="1">
        <w:r w:rsidR="00DF1819" w:rsidRPr="002436DD">
          <w:rPr>
            <w:rStyle w:val="aff4"/>
            <w:rFonts w:cstheme="minorHAnsi"/>
            <w:noProof/>
          </w:rPr>
          <w:t>Таблица 1.2 – Эксплуатационные зоны организаций, осуществляющих регулируемые виды деятельности в сфере ЦВС на территории СП Карабихское</w:t>
        </w:r>
        <w:r w:rsidR="00DF1819">
          <w:rPr>
            <w:noProof/>
            <w:webHidden/>
          </w:rPr>
          <w:tab/>
        </w:r>
        <w:r w:rsidR="00DF1819">
          <w:rPr>
            <w:noProof/>
            <w:webHidden/>
          </w:rPr>
          <w:fldChar w:fldCharType="begin"/>
        </w:r>
        <w:r w:rsidR="00DF1819">
          <w:rPr>
            <w:noProof/>
            <w:webHidden/>
          </w:rPr>
          <w:instrText xml:space="preserve"> PAGEREF _Toc511731229 \h </w:instrText>
        </w:r>
        <w:r w:rsidR="00DF1819">
          <w:rPr>
            <w:noProof/>
            <w:webHidden/>
          </w:rPr>
        </w:r>
        <w:r w:rsidR="00DF1819">
          <w:rPr>
            <w:noProof/>
            <w:webHidden/>
          </w:rPr>
          <w:fldChar w:fldCharType="separate"/>
        </w:r>
        <w:r w:rsidR="00DF1819">
          <w:rPr>
            <w:noProof/>
            <w:webHidden/>
          </w:rPr>
          <w:t>18</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0" w:history="1">
        <w:r w:rsidR="00DF1819" w:rsidRPr="002436DD">
          <w:rPr>
            <w:rStyle w:val="aff4"/>
            <w:rFonts w:cstheme="minorHAnsi"/>
            <w:noProof/>
          </w:rPr>
          <w:t>Таблица 1.3 – Перечень НП СП Карабихское, на территориях которых ЦСВС отсутствуют</w:t>
        </w:r>
        <w:r w:rsidR="00DF1819">
          <w:rPr>
            <w:noProof/>
            <w:webHidden/>
          </w:rPr>
          <w:tab/>
        </w:r>
        <w:r w:rsidR="00DF1819">
          <w:rPr>
            <w:noProof/>
            <w:webHidden/>
          </w:rPr>
          <w:fldChar w:fldCharType="begin"/>
        </w:r>
        <w:r w:rsidR="00DF1819">
          <w:rPr>
            <w:noProof/>
            <w:webHidden/>
          </w:rPr>
          <w:instrText xml:space="preserve"> PAGEREF _Toc511731230 \h </w:instrText>
        </w:r>
        <w:r w:rsidR="00DF1819">
          <w:rPr>
            <w:noProof/>
            <w:webHidden/>
          </w:rPr>
        </w:r>
        <w:r w:rsidR="00DF1819">
          <w:rPr>
            <w:noProof/>
            <w:webHidden/>
          </w:rPr>
          <w:fldChar w:fldCharType="separate"/>
        </w:r>
        <w:r w:rsidR="00DF1819">
          <w:rPr>
            <w:noProof/>
            <w:webHidden/>
          </w:rPr>
          <w:t>19</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1" w:history="1">
        <w:r w:rsidR="00DF1819" w:rsidRPr="002436DD">
          <w:rPr>
            <w:rStyle w:val="aff4"/>
            <w:rFonts w:cstheme="minorHAnsi"/>
            <w:noProof/>
          </w:rPr>
          <w:t>Таблица 1.4 – Зоны централизованного водоснабжения на территории СП Карабихское</w:t>
        </w:r>
        <w:r w:rsidR="00DF1819">
          <w:rPr>
            <w:noProof/>
            <w:webHidden/>
          </w:rPr>
          <w:tab/>
        </w:r>
        <w:r w:rsidR="00DF1819">
          <w:rPr>
            <w:noProof/>
            <w:webHidden/>
          </w:rPr>
          <w:fldChar w:fldCharType="begin"/>
        </w:r>
        <w:r w:rsidR="00DF1819">
          <w:rPr>
            <w:noProof/>
            <w:webHidden/>
          </w:rPr>
          <w:instrText xml:space="preserve"> PAGEREF _Toc511731231 \h </w:instrText>
        </w:r>
        <w:r w:rsidR="00DF1819">
          <w:rPr>
            <w:noProof/>
            <w:webHidden/>
          </w:rPr>
        </w:r>
        <w:r w:rsidR="00DF1819">
          <w:rPr>
            <w:noProof/>
            <w:webHidden/>
          </w:rPr>
          <w:fldChar w:fldCharType="separate"/>
        </w:r>
        <w:r w:rsidR="00DF1819">
          <w:rPr>
            <w:noProof/>
            <w:webHidden/>
          </w:rPr>
          <w:t>21</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2" w:history="1">
        <w:r w:rsidR="00DF1819" w:rsidRPr="002436DD">
          <w:rPr>
            <w:rStyle w:val="aff4"/>
            <w:rFonts w:cstheme="minorHAnsi"/>
            <w:noProof/>
          </w:rPr>
          <w:t>Таблица 1.5 – Характеристики действующих водозаборных сооружений ЦСВС</w:t>
        </w:r>
        <w:r w:rsidR="00DF1819">
          <w:rPr>
            <w:noProof/>
            <w:webHidden/>
          </w:rPr>
          <w:tab/>
        </w:r>
        <w:r w:rsidR="00DF1819">
          <w:rPr>
            <w:noProof/>
            <w:webHidden/>
          </w:rPr>
          <w:fldChar w:fldCharType="begin"/>
        </w:r>
        <w:r w:rsidR="00DF1819">
          <w:rPr>
            <w:noProof/>
            <w:webHidden/>
          </w:rPr>
          <w:instrText xml:space="preserve"> PAGEREF _Toc511731232 \h </w:instrText>
        </w:r>
        <w:r w:rsidR="00DF1819">
          <w:rPr>
            <w:noProof/>
            <w:webHidden/>
          </w:rPr>
        </w:r>
        <w:r w:rsidR="00DF1819">
          <w:rPr>
            <w:noProof/>
            <w:webHidden/>
          </w:rPr>
          <w:fldChar w:fldCharType="separate"/>
        </w:r>
        <w:r w:rsidR="00DF1819">
          <w:rPr>
            <w:noProof/>
            <w:webHidden/>
          </w:rPr>
          <w:t>22</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3" w:history="1">
        <w:r w:rsidR="00DF1819" w:rsidRPr="002436DD">
          <w:rPr>
            <w:rStyle w:val="aff4"/>
            <w:rFonts w:cstheme="minorHAnsi"/>
            <w:noProof/>
          </w:rPr>
          <w:t>Таблица 1.6 – Характеристики показателей качества исходной воды, превышающих установленные нормативы</w:t>
        </w:r>
        <w:r w:rsidR="00DF1819">
          <w:rPr>
            <w:noProof/>
            <w:webHidden/>
          </w:rPr>
          <w:tab/>
        </w:r>
        <w:r w:rsidR="00DF1819">
          <w:rPr>
            <w:noProof/>
            <w:webHidden/>
          </w:rPr>
          <w:fldChar w:fldCharType="begin"/>
        </w:r>
        <w:r w:rsidR="00DF1819">
          <w:rPr>
            <w:noProof/>
            <w:webHidden/>
          </w:rPr>
          <w:instrText xml:space="preserve"> PAGEREF _Toc511731233 \h </w:instrText>
        </w:r>
        <w:r w:rsidR="00DF1819">
          <w:rPr>
            <w:noProof/>
            <w:webHidden/>
          </w:rPr>
        </w:r>
        <w:r w:rsidR="00DF1819">
          <w:rPr>
            <w:noProof/>
            <w:webHidden/>
          </w:rPr>
          <w:fldChar w:fldCharType="separate"/>
        </w:r>
        <w:r w:rsidR="00DF1819">
          <w:rPr>
            <w:noProof/>
            <w:webHidden/>
          </w:rPr>
          <w:t>24</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4" w:history="1">
        <w:r w:rsidR="00DF1819" w:rsidRPr="002436DD">
          <w:rPr>
            <w:rStyle w:val="aff4"/>
            <w:rFonts w:cstheme="minorHAnsi"/>
            <w:noProof/>
          </w:rPr>
          <w:t>Таблица 1.7 – Характеристики действующих сетей ЦСВС</w:t>
        </w:r>
        <w:r w:rsidR="00DF1819">
          <w:rPr>
            <w:noProof/>
            <w:webHidden/>
          </w:rPr>
          <w:tab/>
        </w:r>
        <w:r w:rsidR="00DF1819">
          <w:rPr>
            <w:noProof/>
            <w:webHidden/>
          </w:rPr>
          <w:fldChar w:fldCharType="begin"/>
        </w:r>
        <w:r w:rsidR="00DF1819">
          <w:rPr>
            <w:noProof/>
            <w:webHidden/>
          </w:rPr>
          <w:instrText xml:space="preserve"> PAGEREF _Toc511731234 \h </w:instrText>
        </w:r>
        <w:r w:rsidR="00DF1819">
          <w:rPr>
            <w:noProof/>
            <w:webHidden/>
          </w:rPr>
        </w:r>
        <w:r w:rsidR="00DF1819">
          <w:rPr>
            <w:noProof/>
            <w:webHidden/>
          </w:rPr>
          <w:fldChar w:fldCharType="separate"/>
        </w:r>
        <w:r w:rsidR="00DF1819">
          <w:rPr>
            <w:noProof/>
            <w:webHidden/>
          </w:rPr>
          <w:t>27</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5" w:history="1">
        <w:r w:rsidR="00DF1819" w:rsidRPr="002436DD">
          <w:rPr>
            <w:rStyle w:val="aff4"/>
            <w:rFonts w:cstheme="minorHAnsi"/>
            <w:noProof/>
          </w:rPr>
          <w:t>Таблица 2.1 – Прогнозная численность постоянного населения СП Карабихское по вариантам развития</w:t>
        </w:r>
        <w:r w:rsidR="00DF1819">
          <w:rPr>
            <w:noProof/>
            <w:webHidden/>
          </w:rPr>
          <w:tab/>
        </w:r>
        <w:r w:rsidR="00DF1819">
          <w:rPr>
            <w:noProof/>
            <w:webHidden/>
          </w:rPr>
          <w:fldChar w:fldCharType="begin"/>
        </w:r>
        <w:r w:rsidR="00DF1819">
          <w:rPr>
            <w:noProof/>
            <w:webHidden/>
          </w:rPr>
          <w:instrText xml:space="preserve"> PAGEREF _Toc511731235 \h </w:instrText>
        </w:r>
        <w:r w:rsidR="00DF1819">
          <w:rPr>
            <w:noProof/>
            <w:webHidden/>
          </w:rPr>
        </w:r>
        <w:r w:rsidR="00DF1819">
          <w:rPr>
            <w:noProof/>
            <w:webHidden/>
          </w:rPr>
          <w:fldChar w:fldCharType="separate"/>
        </w:r>
        <w:r w:rsidR="00DF1819">
          <w:rPr>
            <w:noProof/>
            <w:webHidden/>
          </w:rPr>
          <w:t>33</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6" w:history="1">
        <w:r w:rsidR="00DF1819" w:rsidRPr="002436DD">
          <w:rPr>
            <w:rStyle w:val="aff4"/>
            <w:rFonts w:cstheme="minorHAnsi"/>
            <w:noProof/>
          </w:rPr>
          <w:t>Таблица 3.1 – Общий баланс подачи и реализации воды по ЦСВС</w:t>
        </w:r>
        <w:r w:rsidR="00DF1819">
          <w:rPr>
            <w:noProof/>
            <w:webHidden/>
          </w:rPr>
          <w:tab/>
        </w:r>
        <w:r w:rsidR="00DF1819">
          <w:rPr>
            <w:noProof/>
            <w:webHidden/>
          </w:rPr>
          <w:fldChar w:fldCharType="begin"/>
        </w:r>
        <w:r w:rsidR="00DF1819">
          <w:rPr>
            <w:noProof/>
            <w:webHidden/>
          </w:rPr>
          <w:instrText xml:space="preserve"> PAGEREF _Toc511731236 \h </w:instrText>
        </w:r>
        <w:r w:rsidR="00DF1819">
          <w:rPr>
            <w:noProof/>
            <w:webHidden/>
          </w:rPr>
        </w:r>
        <w:r w:rsidR="00DF1819">
          <w:rPr>
            <w:noProof/>
            <w:webHidden/>
          </w:rPr>
          <w:fldChar w:fldCharType="separate"/>
        </w:r>
        <w:r w:rsidR="00DF1819">
          <w:rPr>
            <w:noProof/>
            <w:webHidden/>
          </w:rPr>
          <w:t>34</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7" w:history="1">
        <w:r w:rsidR="00DF1819" w:rsidRPr="002436DD">
          <w:rPr>
            <w:rStyle w:val="aff4"/>
            <w:rFonts w:cstheme="minorHAnsi"/>
            <w:noProof/>
          </w:rPr>
          <w:t>Таблица 3.2 – Территориальный баланс подачи воды по ЦСВС</w:t>
        </w:r>
        <w:r w:rsidR="00DF1819">
          <w:rPr>
            <w:noProof/>
            <w:webHidden/>
          </w:rPr>
          <w:tab/>
        </w:r>
        <w:r w:rsidR="00DF1819">
          <w:rPr>
            <w:noProof/>
            <w:webHidden/>
          </w:rPr>
          <w:fldChar w:fldCharType="begin"/>
        </w:r>
        <w:r w:rsidR="00DF1819">
          <w:rPr>
            <w:noProof/>
            <w:webHidden/>
          </w:rPr>
          <w:instrText xml:space="preserve"> PAGEREF _Toc511731237 \h </w:instrText>
        </w:r>
        <w:r w:rsidR="00DF1819">
          <w:rPr>
            <w:noProof/>
            <w:webHidden/>
          </w:rPr>
        </w:r>
        <w:r w:rsidR="00DF1819">
          <w:rPr>
            <w:noProof/>
            <w:webHidden/>
          </w:rPr>
          <w:fldChar w:fldCharType="separate"/>
        </w:r>
        <w:r w:rsidR="00DF1819">
          <w:rPr>
            <w:noProof/>
            <w:webHidden/>
          </w:rPr>
          <w:t>34</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8" w:history="1">
        <w:r w:rsidR="00DF1819" w:rsidRPr="002436DD">
          <w:rPr>
            <w:rStyle w:val="aff4"/>
            <w:rFonts w:cstheme="minorHAnsi"/>
            <w:noProof/>
          </w:rPr>
          <w:t>Таблица 3.3 – Структурный баланс реализации воды по ЦСВС</w:t>
        </w:r>
        <w:r w:rsidR="00DF1819">
          <w:rPr>
            <w:noProof/>
            <w:webHidden/>
          </w:rPr>
          <w:tab/>
        </w:r>
        <w:r w:rsidR="00DF1819">
          <w:rPr>
            <w:noProof/>
            <w:webHidden/>
          </w:rPr>
          <w:fldChar w:fldCharType="begin"/>
        </w:r>
        <w:r w:rsidR="00DF1819">
          <w:rPr>
            <w:noProof/>
            <w:webHidden/>
          </w:rPr>
          <w:instrText xml:space="preserve"> PAGEREF _Toc511731238 \h </w:instrText>
        </w:r>
        <w:r w:rsidR="00DF1819">
          <w:rPr>
            <w:noProof/>
            <w:webHidden/>
          </w:rPr>
        </w:r>
        <w:r w:rsidR="00DF1819">
          <w:rPr>
            <w:noProof/>
            <w:webHidden/>
          </w:rPr>
          <w:fldChar w:fldCharType="separate"/>
        </w:r>
        <w:r w:rsidR="00DF1819">
          <w:rPr>
            <w:noProof/>
            <w:webHidden/>
          </w:rPr>
          <w:t>37</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39" w:history="1">
        <w:r w:rsidR="00DF1819" w:rsidRPr="002436DD">
          <w:rPr>
            <w:rStyle w:val="aff4"/>
            <w:rFonts w:cstheme="minorHAnsi"/>
            <w:noProof/>
          </w:rPr>
          <w:t>Таблица 3.4 – Существующие резервы и дефициты производственных мощностей ЦСВС</w:t>
        </w:r>
        <w:r w:rsidR="00DF1819">
          <w:rPr>
            <w:noProof/>
            <w:webHidden/>
          </w:rPr>
          <w:tab/>
        </w:r>
        <w:r w:rsidR="00DF1819">
          <w:rPr>
            <w:noProof/>
            <w:webHidden/>
          </w:rPr>
          <w:fldChar w:fldCharType="begin"/>
        </w:r>
        <w:r w:rsidR="00DF1819">
          <w:rPr>
            <w:noProof/>
            <w:webHidden/>
          </w:rPr>
          <w:instrText xml:space="preserve"> PAGEREF _Toc511731239 \h </w:instrText>
        </w:r>
        <w:r w:rsidR="00DF1819">
          <w:rPr>
            <w:noProof/>
            <w:webHidden/>
          </w:rPr>
        </w:r>
        <w:r w:rsidR="00DF1819">
          <w:rPr>
            <w:noProof/>
            <w:webHidden/>
          </w:rPr>
          <w:fldChar w:fldCharType="separate"/>
        </w:r>
        <w:r w:rsidR="00DF1819">
          <w:rPr>
            <w:noProof/>
            <w:webHidden/>
          </w:rPr>
          <w:t>38</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0" w:history="1">
        <w:r w:rsidR="00DF1819" w:rsidRPr="002436DD">
          <w:rPr>
            <w:rStyle w:val="aff4"/>
            <w:rFonts w:cstheme="minorHAnsi"/>
            <w:noProof/>
          </w:rPr>
          <w:t>Таблица 3.5 – Прогнозные балансы потребления воды на срок не менее 10 лет</w:t>
        </w:r>
        <w:r w:rsidR="00DF1819">
          <w:rPr>
            <w:noProof/>
            <w:webHidden/>
          </w:rPr>
          <w:tab/>
        </w:r>
        <w:r w:rsidR="00DF1819">
          <w:rPr>
            <w:noProof/>
            <w:webHidden/>
          </w:rPr>
          <w:fldChar w:fldCharType="begin"/>
        </w:r>
        <w:r w:rsidR="00DF1819">
          <w:rPr>
            <w:noProof/>
            <w:webHidden/>
          </w:rPr>
          <w:instrText xml:space="preserve"> PAGEREF _Toc511731240 \h </w:instrText>
        </w:r>
        <w:r w:rsidR="00DF1819">
          <w:rPr>
            <w:noProof/>
            <w:webHidden/>
          </w:rPr>
        </w:r>
        <w:r w:rsidR="00DF1819">
          <w:rPr>
            <w:noProof/>
            <w:webHidden/>
          </w:rPr>
          <w:fldChar w:fldCharType="separate"/>
        </w:r>
        <w:r w:rsidR="00DF1819">
          <w:rPr>
            <w:noProof/>
            <w:webHidden/>
          </w:rPr>
          <w:t>41</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1" w:history="1">
        <w:r w:rsidR="00DF1819" w:rsidRPr="002436DD">
          <w:rPr>
            <w:rStyle w:val="aff4"/>
            <w:rFonts w:cstheme="minorHAnsi"/>
            <w:noProof/>
          </w:rPr>
          <w:t>Таблица 3.6 – Сведения о фактическом и ожидаемом потреблении воды</w:t>
        </w:r>
        <w:r w:rsidR="00DF1819">
          <w:rPr>
            <w:noProof/>
            <w:webHidden/>
          </w:rPr>
          <w:tab/>
        </w:r>
        <w:r w:rsidR="00DF1819">
          <w:rPr>
            <w:noProof/>
            <w:webHidden/>
          </w:rPr>
          <w:fldChar w:fldCharType="begin"/>
        </w:r>
        <w:r w:rsidR="00DF1819">
          <w:rPr>
            <w:noProof/>
            <w:webHidden/>
          </w:rPr>
          <w:instrText xml:space="preserve"> PAGEREF _Toc511731241 \h </w:instrText>
        </w:r>
        <w:r w:rsidR="00DF1819">
          <w:rPr>
            <w:noProof/>
            <w:webHidden/>
          </w:rPr>
        </w:r>
        <w:r w:rsidR="00DF1819">
          <w:rPr>
            <w:noProof/>
            <w:webHidden/>
          </w:rPr>
          <w:fldChar w:fldCharType="separate"/>
        </w:r>
        <w:r w:rsidR="00DF1819">
          <w:rPr>
            <w:noProof/>
            <w:webHidden/>
          </w:rPr>
          <w:t>43</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2" w:history="1">
        <w:r w:rsidR="00DF1819" w:rsidRPr="002436DD">
          <w:rPr>
            <w:rStyle w:val="aff4"/>
            <w:rFonts w:cstheme="minorHAnsi"/>
            <w:noProof/>
          </w:rPr>
          <w:t>Таблица 3.7 – Территориальная структура потребления воды по ЦСВС</w:t>
        </w:r>
        <w:r w:rsidR="00DF1819">
          <w:rPr>
            <w:noProof/>
            <w:webHidden/>
          </w:rPr>
          <w:tab/>
        </w:r>
        <w:r w:rsidR="00DF1819">
          <w:rPr>
            <w:noProof/>
            <w:webHidden/>
          </w:rPr>
          <w:fldChar w:fldCharType="begin"/>
        </w:r>
        <w:r w:rsidR="00DF1819">
          <w:rPr>
            <w:noProof/>
            <w:webHidden/>
          </w:rPr>
          <w:instrText xml:space="preserve"> PAGEREF _Toc511731242 \h </w:instrText>
        </w:r>
        <w:r w:rsidR="00DF1819">
          <w:rPr>
            <w:noProof/>
            <w:webHidden/>
          </w:rPr>
        </w:r>
        <w:r w:rsidR="00DF1819">
          <w:rPr>
            <w:noProof/>
            <w:webHidden/>
          </w:rPr>
          <w:fldChar w:fldCharType="separate"/>
        </w:r>
        <w:r w:rsidR="00DF1819">
          <w:rPr>
            <w:noProof/>
            <w:webHidden/>
          </w:rPr>
          <w:t>45</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3" w:history="1">
        <w:r w:rsidR="00DF1819" w:rsidRPr="002436DD">
          <w:rPr>
            <w:rStyle w:val="aff4"/>
            <w:rFonts w:cstheme="minorHAnsi"/>
            <w:noProof/>
          </w:rPr>
          <w:t>Таблица 3.8 – Прогноз распределения расходов воды на водоснабжение по типам абонентов</w:t>
        </w:r>
        <w:r w:rsidR="00DF1819">
          <w:rPr>
            <w:noProof/>
            <w:webHidden/>
          </w:rPr>
          <w:tab/>
        </w:r>
        <w:r w:rsidR="00DF1819">
          <w:rPr>
            <w:noProof/>
            <w:webHidden/>
          </w:rPr>
          <w:fldChar w:fldCharType="begin"/>
        </w:r>
        <w:r w:rsidR="00DF1819">
          <w:rPr>
            <w:noProof/>
            <w:webHidden/>
          </w:rPr>
          <w:instrText xml:space="preserve"> PAGEREF _Toc511731243 \h </w:instrText>
        </w:r>
        <w:r w:rsidR="00DF1819">
          <w:rPr>
            <w:noProof/>
            <w:webHidden/>
          </w:rPr>
        </w:r>
        <w:r w:rsidR="00DF1819">
          <w:rPr>
            <w:noProof/>
            <w:webHidden/>
          </w:rPr>
          <w:fldChar w:fldCharType="separate"/>
        </w:r>
        <w:r w:rsidR="00DF1819">
          <w:rPr>
            <w:noProof/>
            <w:webHidden/>
          </w:rPr>
          <w:t>47</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4" w:history="1">
        <w:r w:rsidR="00DF1819" w:rsidRPr="002436DD">
          <w:rPr>
            <w:rStyle w:val="aff4"/>
            <w:rFonts w:cstheme="minorHAnsi"/>
            <w:noProof/>
          </w:rPr>
          <w:t>Таблица 3.9 – Сведения о фактических и планируемых потерях воды при ее транспортировке по ЦСВС</w:t>
        </w:r>
        <w:r w:rsidR="00DF1819">
          <w:rPr>
            <w:noProof/>
            <w:webHidden/>
          </w:rPr>
          <w:tab/>
        </w:r>
        <w:r w:rsidR="00DF1819">
          <w:rPr>
            <w:noProof/>
            <w:webHidden/>
          </w:rPr>
          <w:fldChar w:fldCharType="begin"/>
        </w:r>
        <w:r w:rsidR="00DF1819">
          <w:rPr>
            <w:noProof/>
            <w:webHidden/>
          </w:rPr>
          <w:instrText xml:space="preserve"> PAGEREF _Toc511731244 \h </w:instrText>
        </w:r>
        <w:r w:rsidR="00DF1819">
          <w:rPr>
            <w:noProof/>
            <w:webHidden/>
          </w:rPr>
        </w:r>
        <w:r w:rsidR="00DF1819">
          <w:rPr>
            <w:noProof/>
            <w:webHidden/>
          </w:rPr>
          <w:fldChar w:fldCharType="separate"/>
        </w:r>
        <w:r w:rsidR="00DF1819">
          <w:rPr>
            <w:noProof/>
            <w:webHidden/>
          </w:rPr>
          <w:t>49</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5" w:history="1">
        <w:r w:rsidR="00DF1819" w:rsidRPr="002436DD">
          <w:rPr>
            <w:rStyle w:val="aff4"/>
            <w:rFonts w:cstheme="minorHAnsi"/>
            <w:noProof/>
          </w:rPr>
          <w:t>Таблица 3.10 – Перспективные балансы водоснабжения по СП Карабихское</w:t>
        </w:r>
        <w:r w:rsidR="00DF1819">
          <w:rPr>
            <w:noProof/>
            <w:webHidden/>
          </w:rPr>
          <w:tab/>
        </w:r>
        <w:r w:rsidR="00DF1819">
          <w:rPr>
            <w:noProof/>
            <w:webHidden/>
          </w:rPr>
          <w:fldChar w:fldCharType="begin"/>
        </w:r>
        <w:r w:rsidR="00DF1819">
          <w:rPr>
            <w:noProof/>
            <w:webHidden/>
          </w:rPr>
          <w:instrText xml:space="preserve"> PAGEREF _Toc511731245 \h </w:instrText>
        </w:r>
        <w:r w:rsidR="00DF1819">
          <w:rPr>
            <w:noProof/>
            <w:webHidden/>
          </w:rPr>
        </w:r>
        <w:r w:rsidR="00DF1819">
          <w:rPr>
            <w:noProof/>
            <w:webHidden/>
          </w:rPr>
          <w:fldChar w:fldCharType="separate"/>
        </w:r>
        <w:r w:rsidR="00DF1819">
          <w:rPr>
            <w:noProof/>
            <w:webHidden/>
          </w:rPr>
          <w:t>51</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6" w:history="1">
        <w:r w:rsidR="00DF1819" w:rsidRPr="002436DD">
          <w:rPr>
            <w:rStyle w:val="aff4"/>
            <w:rFonts w:cstheme="minorHAnsi"/>
            <w:noProof/>
          </w:rPr>
          <w:t>Таблица 3.11 – Расчет требуемой мощности водозаборных и очистных сооружений по ЦСВС</w:t>
        </w:r>
        <w:r w:rsidR="00DF1819">
          <w:rPr>
            <w:noProof/>
            <w:webHidden/>
          </w:rPr>
          <w:tab/>
        </w:r>
        <w:r w:rsidR="00DF1819">
          <w:rPr>
            <w:noProof/>
            <w:webHidden/>
          </w:rPr>
          <w:fldChar w:fldCharType="begin"/>
        </w:r>
        <w:r w:rsidR="00DF1819">
          <w:rPr>
            <w:noProof/>
            <w:webHidden/>
          </w:rPr>
          <w:instrText xml:space="preserve"> PAGEREF _Toc511731246 \h </w:instrText>
        </w:r>
        <w:r w:rsidR="00DF1819">
          <w:rPr>
            <w:noProof/>
            <w:webHidden/>
          </w:rPr>
        </w:r>
        <w:r w:rsidR="00DF1819">
          <w:rPr>
            <w:noProof/>
            <w:webHidden/>
          </w:rPr>
          <w:fldChar w:fldCharType="separate"/>
        </w:r>
        <w:r w:rsidR="00DF1819">
          <w:rPr>
            <w:noProof/>
            <w:webHidden/>
          </w:rPr>
          <w:t>53</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7" w:history="1">
        <w:r w:rsidR="00DF1819" w:rsidRPr="002436DD">
          <w:rPr>
            <w:rStyle w:val="aff4"/>
            <w:rFonts w:cstheme="minorHAnsi"/>
            <w:noProof/>
          </w:rPr>
          <w:t>Таблица 4.1 – Перечень основных мероприятий по реализации схем водоснабжения</w:t>
        </w:r>
        <w:r w:rsidR="00DF1819">
          <w:rPr>
            <w:noProof/>
            <w:webHidden/>
          </w:rPr>
          <w:tab/>
        </w:r>
        <w:r w:rsidR="00DF1819">
          <w:rPr>
            <w:noProof/>
            <w:webHidden/>
          </w:rPr>
          <w:fldChar w:fldCharType="begin"/>
        </w:r>
        <w:r w:rsidR="00DF1819">
          <w:rPr>
            <w:noProof/>
            <w:webHidden/>
          </w:rPr>
          <w:instrText xml:space="preserve"> PAGEREF _Toc511731247 \h </w:instrText>
        </w:r>
        <w:r w:rsidR="00DF1819">
          <w:rPr>
            <w:noProof/>
            <w:webHidden/>
          </w:rPr>
        </w:r>
        <w:r w:rsidR="00DF1819">
          <w:rPr>
            <w:noProof/>
            <w:webHidden/>
          </w:rPr>
          <w:fldChar w:fldCharType="separate"/>
        </w:r>
        <w:r w:rsidR="00DF1819">
          <w:rPr>
            <w:noProof/>
            <w:webHidden/>
          </w:rPr>
          <w:t>62</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8" w:history="1">
        <w:r w:rsidR="00DF1819" w:rsidRPr="002436DD">
          <w:rPr>
            <w:rStyle w:val="aff4"/>
            <w:rFonts w:cstheme="minorHAnsi"/>
            <w:noProof/>
          </w:rPr>
          <w:t>Таблица 4.2 – Технические обоснования основных мероприятий по реализации схемы водоснабжения</w:t>
        </w:r>
        <w:r w:rsidR="00DF1819">
          <w:rPr>
            <w:noProof/>
            <w:webHidden/>
          </w:rPr>
          <w:tab/>
        </w:r>
        <w:r w:rsidR="00DF1819">
          <w:rPr>
            <w:noProof/>
            <w:webHidden/>
          </w:rPr>
          <w:fldChar w:fldCharType="begin"/>
        </w:r>
        <w:r w:rsidR="00DF1819">
          <w:rPr>
            <w:noProof/>
            <w:webHidden/>
          </w:rPr>
          <w:instrText xml:space="preserve"> PAGEREF _Toc511731248 \h </w:instrText>
        </w:r>
        <w:r w:rsidR="00DF1819">
          <w:rPr>
            <w:noProof/>
            <w:webHidden/>
          </w:rPr>
        </w:r>
        <w:r w:rsidR="00DF1819">
          <w:rPr>
            <w:noProof/>
            <w:webHidden/>
          </w:rPr>
          <w:fldChar w:fldCharType="separate"/>
        </w:r>
        <w:r w:rsidR="00DF1819">
          <w:rPr>
            <w:noProof/>
            <w:webHidden/>
          </w:rPr>
          <w:t>63</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49" w:history="1">
        <w:r w:rsidR="00DF1819" w:rsidRPr="002436DD">
          <w:rPr>
            <w:rStyle w:val="aff4"/>
            <w:rFonts w:cstheme="minorHAnsi"/>
            <w:noProof/>
          </w:rPr>
          <w:t>Таблица 4.3 – Сведения о вновь строящихся, реконструируемых и предлагаемых к выводу из эксплуатации объектах ЦСВС</w:t>
        </w:r>
        <w:r w:rsidR="00DF1819">
          <w:rPr>
            <w:noProof/>
            <w:webHidden/>
          </w:rPr>
          <w:tab/>
        </w:r>
        <w:r w:rsidR="00DF1819">
          <w:rPr>
            <w:noProof/>
            <w:webHidden/>
          </w:rPr>
          <w:fldChar w:fldCharType="begin"/>
        </w:r>
        <w:r w:rsidR="00DF1819">
          <w:rPr>
            <w:noProof/>
            <w:webHidden/>
          </w:rPr>
          <w:instrText xml:space="preserve"> PAGEREF _Toc511731249 \h </w:instrText>
        </w:r>
        <w:r w:rsidR="00DF1819">
          <w:rPr>
            <w:noProof/>
            <w:webHidden/>
          </w:rPr>
        </w:r>
        <w:r w:rsidR="00DF1819">
          <w:rPr>
            <w:noProof/>
            <w:webHidden/>
          </w:rPr>
          <w:fldChar w:fldCharType="separate"/>
        </w:r>
        <w:r w:rsidR="00DF1819">
          <w:rPr>
            <w:noProof/>
            <w:webHidden/>
          </w:rPr>
          <w:t>65</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0" w:history="1">
        <w:r w:rsidR="00DF1819" w:rsidRPr="002436DD">
          <w:rPr>
            <w:rStyle w:val="aff4"/>
            <w:rFonts w:cstheme="minorHAnsi"/>
            <w:noProof/>
          </w:rPr>
          <w:t>Таблица 6.1 – Оценка стоимости основных мероприятий в ценах 2017 г.</w:t>
        </w:r>
        <w:r w:rsidR="00DF1819">
          <w:rPr>
            <w:noProof/>
            <w:webHidden/>
          </w:rPr>
          <w:tab/>
        </w:r>
        <w:r w:rsidR="00DF1819">
          <w:rPr>
            <w:noProof/>
            <w:webHidden/>
          </w:rPr>
          <w:fldChar w:fldCharType="begin"/>
        </w:r>
        <w:r w:rsidR="00DF1819">
          <w:rPr>
            <w:noProof/>
            <w:webHidden/>
          </w:rPr>
          <w:instrText xml:space="preserve"> PAGEREF _Toc511731250 \h </w:instrText>
        </w:r>
        <w:r w:rsidR="00DF1819">
          <w:rPr>
            <w:noProof/>
            <w:webHidden/>
          </w:rPr>
        </w:r>
        <w:r w:rsidR="00DF1819">
          <w:rPr>
            <w:noProof/>
            <w:webHidden/>
          </w:rPr>
          <w:fldChar w:fldCharType="separate"/>
        </w:r>
        <w:r w:rsidR="00DF1819">
          <w:rPr>
            <w:noProof/>
            <w:webHidden/>
          </w:rPr>
          <w:t>78</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1" w:history="1">
        <w:r w:rsidR="00DF1819" w:rsidRPr="002436DD">
          <w:rPr>
            <w:rStyle w:val="aff4"/>
            <w:rFonts w:cstheme="minorHAnsi"/>
            <w:noProof/>
          </w:rPr>
          <w:t>Таблица 6.2 – Прогнозные индексы дефляторы, принятые для расчётов долгосрочных ценовых последствий</w:t>
        </w:r>
        <w:r w:rsidR="00DF1819">
          <w:rPr>
            <w:noProof/>
            <w:webHidden/>
          </w:rPr>
          <w:tab/>
        </w:r>
        <w:r w:rsidR="00DF1819">
          <w:rPr>
            <w:noProof/>
            <w:webHidden/>
          </w:rPr>
          <w:fldChar w:fldCharType="begin"/>
        </w:r>
        <w:r w:rsidR="00DF1819">
          <w:rPr>
            <w:noProof/>
            <w:webHidden/>
          </w:rPr>
          <w:instrText xml:space="preserve"> PAGEREF _Toc511731251 \h </w:instrText>
        </w:r>
        <w:r w:rsidR="00DF1819">
          <w:rPr>
            <w:noProof/>
            <w:webHidden/>
          </w:rPr>
        </w:r>
        <w:r w:rsidR="00DF1819">
          <w:rPr>
            <w:noProof/>
            <w:webHidden/>
          </w:rPr>
          <w:fldChar w:fldCharType="separate"/>
        </w:r>
        <w:r w:rsidR="00DF1819">
          <w:rPr>
            <w:noProof/>
            <w:webHidden/>
          </w:rPr>
          <w:t>79</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2" w:history="1">
        <w:r w:rsidR="00DF1819" w:rsidRPr="002436DD">
          <w:rPr>
            <w:rStyle w:val="aff4"/>
            <w:rFonts w:cstheme="minorHAnsi"/>
            <w:noProof/>
          </w:rPr>
          <w:t>Таблица 6.3 – Оценка величины необходимых капитальных вложений на реализацию основных мероприятий в ценах соответствующих лет</w:t>
        </w:r>
        <w:r w:rsidR="00DF1819">
          <w:rPr>
            <w:noProof/>
            <w:webHidden/>
          </w:rPr>
          <w:tab/>
        </w:r>
        <w:r w:rsidR="00DF1819">
          <w:rPr>
            <w:noProof/>
            <w:webHidden/>
          </w:rPr>
          <w:fldChar w:fldCharType="begin"/>
        </w:r>
        <w:r w:rsidR="00DF1819">
          <w:rPr>
            <w:noProof/>
            <w:webHidden/>
          </w:rPr>
          <w:instrText xml:space="preserve"> PAGEREF _Toc511731252 \h </w:instrText>
        </w:r>
        <w:r w:rsidR="00DF1819">
          <w:rPr>
            <w:noProof/>
            <w:webHidden/>
          </w:rPr>
        </w:r>
        <w:r w:rsidR="00DF1819">
          <w:rPr>
            <w:noProof/>
            <w:webHidden/>
          </w:rPr>
          <w:fldChar w:fldCharType="separate"/>
        </w:r>
        <w:r w:rsidR="00DF1819">
          <w:rPr>
            <w:noProof/>
            <w:webHidden/>
          </w:rPr>
          <w:t>80</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3" w:history="1">
        <w:r w:rsidR="00DF1819" w:rsidRPr="002436DD">
          <w:rPr>
            <w:rStyle w:val="aff4"/>
            <w:noProof/>
          </w:rPr>
          <w:t>Таблица 7.1 – Плановые показатели развития ЦСВС</w:t>
        </w:r>
        <w:r w:rsidR="00DF1819">
          <w:rPr>
            <w:noProof/>
            <w:webHidden/>
          </w:rPr>
          <w:tab/>
        </w:r>
        <w:r w:rsidR="00DF1819">
          <w:rPr>
            <w:noProof/>
            <w:webHidden/>
          </w:rPr>
          <w:fldChar w:fldCharType="begin"/>
        </w:r>
        <w:r w:rsidR="00DF1819">
          <w:rPr>
            <w:noProof/>
            <w:webHidden/>
          </w:rPr>
          <w:instrText xml:space="preserve"> PAGEREF _Toc511731253 \h </w:instrText>
        </w:r>
        <w:r w:rsidR="00DF1819">
          <w:rPr>
            <w:noProof/>
            <w:webHidden/>
          </w:rPr>
        </w:r>
        <w:r w:rsidR="00DF1819">
          <w:rPr>
            <w:noProof/>
            <w:webHidden/>
          </w:rPr>
          <w:fldChar w:fldCharType="separate"/>
        </w:r>
        <w:r w:rsidR="00DF1819">
          <w:rPr>
            <w:noProof/>
            <w:webHidden/>
          </w:rPr>
          <w:t>85</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4" w:history="1">
        <w:r w:rsidR="00DF1819" w:rsidRPr="002436DD">
          <w:rPr>
            <w:rStyle w:val="aff4"/>
            <w:rFonts w:cstheme="minorHAnsi"/>
            <w:noProof/>
          </w:rPr>
          <w:t>Таблица 1.1 – Перечень лиц, владеющих на праве собственности или другом законном основании объектами централизованной системы ГВС</w:t>
        </w:r>
        <w:r w:rsidR="00DF1819">
          <w:rPr>
            <w:noProof/>
            <w:webHidden/>
          </w:rPr>
          <w:tab/>
        </w:r>
        <w:r w:rsidR="00DF1819">
          <w:rPr>
            <w:noProof/>
            <w:webHidden/>
          </w:rPr>
          <w:fldChar w:fldCharType="begin"/>
        </w:r>
        <w:r w:rsidR="00DF1819">
          <w:rPr>
            <w:noProof/>
            <w:webHidden/>
          </w:rPr>
          <w:instrText xml:space="preserve"> PAGEREF _Toc511731254 \h </w:instrText>
        </w:r>
        <w:r w:rsidR="00DF1819">
          <w:rPr>
            <w:noProof/>
            <w:webHidden/>
          </w:rPr>
        </w:r>
        <w:r w:rsidR="00DF1819">
          <w:rPr>
            <w:noProof/>
            <w:webHidden/>
          </w:rPr>
          <w:fldChar w:fldCharType="separate"/>
        </w:r>
        <w:r w:rsidR="00DF1819">
          <w:rPr>
            <w:noProof/>
            <w:webHidden/>
          </w:rPr>
          <w:t>93</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5" w:history="1">
        <w:r w:rsidR="00DF1819" w:rsidRPr="002436DD">
          <w:rPr>
            <w:rStyle w:val="aff4"/>
            <w:rFonts w:cstheme="minorHAnsi"/>
            <w:noProof/>
          </w:rPr>
          <w:t>Таблица 3.1 – Общий баланс подачи и реализации горячей воды</w:t>
        </w:r>
        <w:r w:rsidR="00DF1819">
          <w:rPr>
            <w:noProof/>
            <w:webHidden/>
          </w:rPr>
          <w:tab/>
        </w:r>
        <w:r w:rsidR="00DF1819">
          <w:rPr>
            <w:noProof/>
            <w:webHidden/>
          </w:rPr>
          <w:fldChar w:fldCharType="begin"/>
        </w:r>
        <w:r w:rsidR="00DF1819">
          <w:rPr>
            <w:noProof/>
            <w:webHidden/>
          </w:rPr>
          <w:instrText xml:space="preserve"> PAGEREF _Toc511731255 \h </w:instrText>
        </w:r>
        <w:r w:rsidR="00DF1819">
          <w:rPr>
            <w:noProof/>
            <w:webHidden/>
          </w:rPr>
        </w:r>
        <w:r w:rsidR="00DF1819">
          <w:rPr>
            <w:noProof/>
            <w:webHidden/>
          </w:rPr>
          <w:fldChar w:fldCharType="separate"/>
        </w:r>
        <w:r w:rsidR="00DF1819">
          <w:rPr>
            <w:noProof/>
            <w:webHidden/>
          </w:rPr>
          <w:t>98</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6" w:history="1">
        <w:r w:rsidR="00DF1819" w:rsidRPr="002436DD">
          <w:rPr>
            <w:rStyle w:val="aff4"/>
            <w:rFonts w:cstheme="minorHAnsi"/>
            <w:noProof/>
          </w:rPr>
          <w:t>Таблица 3.2 – Общий баланс подачи и реализации горячей воды</w:t>
        </w:r>
        <w:r w:rsidR="00DF1819">
          <w:rPr>
            <w:noProof/>
            <w:webHidden/>
          </w:rPr>
          <w:tab/>
        </w:r>
        <w:r w:rsidR="00DF1819">
          <w:rPr>
            <w:noProof/>
            <w:webHidden/>
          </w:rPr>
          <w:fldChar w:fldCharType="begin"/>
        </w:r>
        <w:r w:rsidR="00DF1819">
          <w:rPr>
            <w:noProof/>
            <w:webHidden/>
          </w:rPr>
          <w:instrText xml:space="preserve"> PAGEREF _Toc511731256 \h </w:instrText>
        </w:r>
        <w:r w:rsidR="00DF1819">
          <w:rPr>
            <w:noProof/>
            <w:webHidden/>
          </w:rPr>
        </w:r>
        <w:r w:rsidR="00DF1819">
          <w:rPr>
            <w:noProof/>
            <w:webHidden/>
          </w:rPr>
          <w:fldChar w:fldCharType="separate"/>
        </w:r>
        <w:r w:rsidR="00DF1819">
          <w:rPr>
            <w:noProof/>
            <w:webHidden/>
          </w:rPr>
          <w:t>99</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7" w:history="1">
        <w:r w:rsidR="00DF1819" w:rsidRPr="002436DD">
          <w:rPr>
            <w:rStyle w:val="aff4"/>
            <w:rFonts w:cstheme="minorHAnsi"/>
            <w:noProof/>
          </w:rPr>
          <w:t>Таблица 3.3 – Структурный баланс реализации воды с разбивкой по группам абонентов</w:t>
        </w:r>
        <w:r w:rsidR="00DF1819">
          <w:rPr>
            <w:noProof/>
            <w:webHidden/>
          </w:rPr>
          <w:tab/>
        </w:r>
        <w:r w:rsidR="00DF1819">
          <w:rPr>
            <w:noProof/>
            <w:webHidden/>
          </w:rPr>
          <w:fldChar w:fldCharType="begin"/>
        </w:r>
        <w:r w:rsidR="00DF1819">
          <w:rPr>
            <w:noProof/>
            <w:webHidden/>
          </w:rPr>
          <w:instrText xml:space="preserve"> PAGEREF _Toc511731257 \h </w:instrText>
        </w:r>
        <w:r w:rsidR="00DF1819">
          <w:rPr>
            <w:noProof/>
            <w:webHidden/>
          </w:rPr>
        </w:r>
        <w:r w:rsidR="00DF1819">
          <w:rPr>
            <w:noProof/>
            <w:webHidden/>
          </w:rPr>
          <w:fldChar w:fldCharType="separate"/>
        </w:r>
        <w:r w:rsidR="00DF1819">
          <w:rPr>
            <w:noProof/>
            <w:webHidden/>
          </w:rPr>
          <w:t>99</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8" w:history="1">
        <w:r w:rsidR="00DF1819" w:rsidRPr="002436DD">
          <w:rPr>
            <w:rStyle w:val="aff4"/>
            <w:rFonts w:cstheme="minorHAnsi"/>
            <w:noProof/>
          </w:rPr>
          <w:t>Таблица 3.4 – Существующие резервы и дефициты тепловой мощности</w:t>
        </w:r>
        <w:r w:rsidR="00DF1819">
          <w:rPr>
            <w:noProof/>
            <w:webHidden/>
          </w:rPr>
          <w:tab/>
        </w:r>
        <w:r w:rsidR="00DF1819">
          <w:rPr>
            <w:noProof/>
            <w:webHidden/>
          </w:rPr>
          <w:fldChar w:fldCharType="begin"/>
        </w:r>
        <w:r w:rsidR="00DF1819">
          <w:rPr>
            <w:noProof/>
            <w:webHidden/>
          </w:rPr>
          <w:instrText xml:space="preserve"> PAGEREF _Toc511731258 \h </w:instrText>
        </w:r>
        <w:r w:rsidR="00DF1819">
          <w:rPr>
            <w:noProof/>
            <w:webHidden/>
          </w:rPr>
        </w:r>
        <w:r w:rsidR="00DF1819">
          <w:rPr>
            <w:noProof/>
            <w:webHidden/>
          </w:rPr>
          <w:fldChar w:fldCharType="separate"/>
        </w:r>
        <w:r w:rsidR="00DF1819">
          <w:rPr>
            <w:noProof/>
            <w:webHidden/>
          </w:rPr>
          <w:t>101</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59" w:history="1">
        <w:r w:rsidR="00DF1819" w:rsidRPr="002436DD">
          <w:rPr>
            <w:rStyle w:val="aff4"/>
            <w:rFonts w:cstheme="minorHAnsi"/>
            <w:noProof/>
          </w:rPr>
          <w:t>Таблица 3.5 – Прогнозные балансы потребления горячей воды</w:t>
        </w:r>
        <w:r w:rsidR="00DF1819">
          <w:rPr>
            <w:noProof/>
            <w:webHidden/>
          </w:rPr>
          <w:tab/>
        </w:r>
        <w:r w:rsidR="00DF1819">
          <w:rPr>
            <w:noProof/>
            <w:webHidden/>
          </w:rPr>
          <w:fldChar w:fldCharType="begin"/>
        </w:r>
        <w:r w:rsidR="00DF1819">
          <w:rPr>
            <w:noProof/>
            <w:webHidden/>
          </w:rPr>
          <w:instrText xml:space="preserve"> PAGEREF _Toc511731259 \h </w:instrText>
        </w:r>
        <w:r w:rsidR="00DF1819">
          <w:rPr>
            <w:noProof/>
            <w:webHidden/>
          </w:rPr>
        </w:r>
        <w:r w:rsidR="00DF1819">
          <w:rPr>
            <w:noProof/>
            <w:webHidden/>
          </w:rPr>
          <w:fldChar w:fldCharType="separate"/>
        </w:r>
        <w:r w:rsidR="00DF1819">
          <w:rPr>
            <w:noProof/>
            <w:webHidden/>
          </w:rPr>
          <w:t>102</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0" w:history="1">
        <w:r w:rsidR="00DF1819" w:rsidRPr="002436DD">
          <w:rPr>
            <w:rStyle w:val="aff4"/>
            <w:rFonts w:cstheme="minorHAnsi"/>
            <w:noProof/>
          </w:rPr>
          <w:t>Таблица 3.6 – Существующие резервы и дефициты тепловой мощности</w:t>
        </w:r>
        <w:r w:rsidR="00DF1819">
          <w:rPr>
            <w:noProof/>
            <w:webHidden/>
          </w:rPr>
          <w:tab/>
        </w:r>
        <w:r w:rsidR="00DF1819">
          <w:rPr>
            <w:noProof/>
            <w:webHidden/>
          </w:rPr>
          <w:fldChar w:fldCharType="begin"/>
        </w:r>
        <w:r w:rsidR="00DF1819">
          <w:rPr>
            <w:noProof/>
            <w:webHidden/>
          </w:rPr>
          <w:instrText xml:space="preserve"> PAGEREF _Toc511731260 \h </w:instrText>
        </w:r>
        <w:r w:rsidR="00DF1819">
          <w:rPr>
            <w:noProof/>
            <w:webHidden/>
          </w:rPr>
        </w:r>
        <w:r w:rsidR="00DF1819">
          <w:rPr>
            <w:noProof/>
            <w:webHidden/>
          </w:rPr>
          <w:fldChar w:fldCharType="separate"/>
        </w:r>
        <w:r w:rsidR="00DF1819">
          <w:rPr>
            <w:noProof/>
            <w:webHidden/>
          </w:rPr>
          <w:t>102</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1" w:history="1">
        <w:r w:rsidR="00DF1819" w:rsidRPr="002436DD">
          <w:rPr>
            <w:rStyle w:val="aff4"/>
            <w:rFonts w:cstheme="minorHAnsi"/>
            <w:noProof/>
          </w:rPr>
          <w:t>Таблица 3.7 – Территориальная структура потребления горячей воды</w:t>
        </w:r>
        <w:r w:rsidR="00DF1819">
          <w:rPr>
            <w:noProof/>
            <w:webHidden/>
          </w:rPr>
          <w:tab/>
        </w:r>
        <w:r w:rsidR="00DF1819">
          <w:rPr>
            <w:noProof/>
            <w:webHidden/>
          </w:rPr>
          <w:fldChar w:fldCharType="begin"/>
        </w:r>
        <w:r w:rsidR="00DF1819">
          <w:rPr>
            <w:noProof/>
            <w:webHidden/>
          </w:rPr>
          <w:instrText xml:space="preserve"> PAGEREF _Toc511731261 \h </w:instrText>
        </w:r>
        <w:r w:rsidR="00DF1819">
          <w:rPr>
            <w:noProof/>
            <w:webHidden/>
          </w:rPr>
        </w:r>
        <w:r w:rsidR="00DF1819">
          <w:rPr>
            <w:noProof/>
            <w:webHidden/>
          </w:rPr>
          <w:fldChar w:fldCharType="separate"/>
        </w:r>
        <w:r w:rsidR="00DF1819">
          <w:rPr>
            <w:noProof/>
            <w:webHidden/>
          </w:rPr>
          <w:t>103</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2" w:history="1">
        <w:r w:rsidR="00DF1819" w:rsidRPr="002436DD">
          <w:rPr>
            <w:rStyle w:val="aff4"/>
            <w:rFonts w:cstheme="minorHAnsi"/>
            <w:noProof/>
          </w:rPr>
          <w:t>Таблица 3.8 – Прогноз распределения расходов воды на горячее водоснабжение по типам абонентов</w:t>
        </w:r>
        <w:r w:rsidR="00DF1819">
          <w:rPr>
            <w:noProof/>
            <w:webHidden/>
          </w:rPr>
          <w:tab/>
        </w:r>
        <w:r w:rsidR="00DF1819">
          <w:rPr>
            <w:noProof/>
            <w:webHidden/>
          </w:rPr>
          <w:fldChar w:fldCharType="begin"/>
        </w:r>
        <w:r w:rsidR="00DF1819">
          <w:rPr>
            <w:noProof/>
            <w:webHidden/>
          </w:rPr>
          <w:instrText xml:space="preserve"> PAGEREF _Toc511731262 \h </w:instrText>
        </w:r>
        <w:r w:rsidR="00DF1819">
          <w:rPr>
            <w:noProof/>
            <w:webHidden/>
          </w:rPr>
        </w:r>
        <w:r w:rsidR="00DF1819">
          <w:rPr>
            <w:noProof/>
            <w:webHidden/>
          </w:rPr>
          <w:fldChar w:fldCharType="separate"/>
        </w:r>
        <w:r w:rsidR="00DF1819">
          <w:rPr>
            <w:noProof/>
            <w:webHidden/>
          </w:rPr>
          <w:t>103</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3" w:history="1">
        <w:r w:rsidR="00DF1819" w:rsidRPr="002436DD">
          <w:rPr>
            <w:rStyle w:val="aff4"/>
            <w:rFonts w:cstheme="minorHAnsi"/>
            <w:noProof/>
          </w:rPr>
          <w:t>Таблица 3.9 – Показатели существующих и планируемых потерях горячей воды при её транспортировке</w:t>
        </w:r>
        <w:r w:rsidR="00DF1819">
          <w:rPr>
            <w:noProof/>
            <w:webHidden/>
          </w:rPr>
          <w:tab/>
        </w:r>
        <w:r w:rsidR="00DF1819">
          <w:rPr>
            <w:noProof/>
            <w:webHidden/>
          </w:rPr>
          <w:fldChar w:fldCharType="begin"/>
        </w:r>
        <w:r w:rsidR="00DF1819">
          <w:rPr>
            <w:noProof/>
            <w:webHidden/>
          </w:rPr>
          <w:instrText xml:space="preserve"> PAGEREF _Toc511731263 \h </w:instrText>
        </w:r>
        <w:r w:rsidR="00DF1819">
          <w:rPr>
            <w:noProof/>
            <w:webHidden/>
          </w:rPr>
        </w:r>
        <w:r w:rsidR="00DF1819">
          <w:rPr>
            <w:noProof/>
            <w:webHidden/>
          </w:rPr>
          <w:fldChar w:fldCharType="separate"/>
        </w:r>
        <w:r w:rsidR="00DF1819">
          <w:rPr>
            <w:noProof/>
            <w:webHidden/>
          </w:rPr>
          <w:t>104</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4" w:history="1">
        <w:r w:rsidR="00DF1819" w:rsidRPr="002436DD">
          <w:rPr>
            <w:rStyle w:val="aff4"/>
            <w:rFonts w:cstheme="minorHAnsi"/>
            <w:noProof/>
          </w:rPr>
          <w:t>Таблица 3.10 – Общий баланс подачи и реализации горячей воды</w:t>
        </w:r>
        <w:r w:rsidR="00DF1819">
          <w:rPr>
            <w:noProof/>
            <w:webHidden/>
          </w:rPr>
          <w:tab/>
        </w:r>
        <w:r w:rsidR="00DF1819">
          <w:rPr>
            <w:noProof/>
            <w:webHidden/>
          </w:rPr>
          <w:fldChar w:fldCharType="begin"/>
        </w:r>
        <w:r w:rsidR="00DF1819">
          <w:rPr>
            <w:noProof/>
            <w:webHidden/>
          </w:rPr>
          <w:instrText xml:space="preserve"> PAGEREF _Toc511731264 \h </w:instrText>
        </w:r>
        <w:r w:rsidR="00DF1819">
          <w:rPr>
            <w:noProof/>
            <w:webHidden/>
          </w:rPr>
        </w:r>
        <w:r w:rsidR="00DF1819">
          <w:rPr>
            <w:noProof/>
            <w:webHidden/>
          </w:rPr>
          <w:fldChar w:fldCharType="separate"/>
        </w:r>
        <w:r w:rsidR="00DF1819">
          <w:rPr>
            <w:noProof/>
            <w:webHidden/>
          </w:rPr>
          <w:t>104</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5" w:history="1">
        <w:r w:rsidR="00DF1819" w:rsidRPr="002436DD">
          <w:rPr>
            <w:rStyle w:val="aff4"/>
            <w:rFonts w:cstheme="minorHAnsi"/>
            <w:noProof/>
          </w:rPr>
          <w:t>Таблица 3.11 – Территориальный баланс подачи горячей воды по технологическим зонам водоснабжения</w:t>
        </w:r>
        <w:r w:rsidR="00DF1819">
          <w:rPr>
            <w:noProof/>
            <w:webHidden/>
          </w:rPr>
          <w:tab/>
        </w:r>
        <w:r w:rsidR="00DF1819">
          <w:rPr>
            <w:noProof/>
            <w:webHidden/>
          </w:rPr>
          <w:fldChar w:fldCharType="begin"/>
        </w:r>
        <w:r w:rsidR="00DF1819">
          <w:rPr>
            <w:noProof/>
            <w:webHidden/>
          </w:rPr>
          <w:instrText xml:space="preserve"> PAGEREF _Toc511731265 \h </w:instrText>
        </w:r>
        <w:r w:rsidR="00DF1819">
          <w:rPr>
            <w:noProof/>
            <w:webHidden/>
          </w:rPr>
        </w:r>
        <w:r w:rsidR="00DF1819">
          <w:rPr>
            <w:noProof/>
            <w:webHidden/>
          </w:rPr>
          <w:fldChar w:fldCharType="separate"/>
        </w:r>
        <w:r w:rsidR="00DF1819">
          <w:rPr>
            <w:noProof/>
            <w:webHidden/>
          </w:rPr>
          <w:t>104</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6" w:history="1">
        <w:r w:rsidR="00DF1819" w:rsidRPr="002436DD">
          <w:rPr>
            <w:rStyle w:val="aff4"/>
            <w:rFonts w:cstheme="minorHAnsi"/>
            <w:noProof/>
          </w:rPr>
          <w:t>Таблица 3.12 – Структурный баланс реализации горячей воды по группам абонентов</w:t>
        </w:r>
        <w:r w:rsidR="00DF1819">
          <w:rPr>
            <w:noProof/>
            <w:webHidden/>
          </w:rPr>
          <w:tab/>
        </w:r>
        <w:r w:rsidR="00DF1819">
          <w:rPr>
            <w:noProof/>
            <w:webHidden/>
          </w:rPr>
          <w:fldChar w:fldCharType="begin"/>
        </w:r>
        <w:r w:rsidR="00DF1819">
          <w:rPr>
            <w:noProof/>
            <w:webHidden/>
          </w:rPr>
          <w:instrText xml:space="preserve"> PAGEREF _Toc511731266 \h </w:instrText>
        </w:r>
        <w:r w:rsidR="00DF1819">
          <w:rPr>
            <w:noProof/>
            <w:webHidden/>
          </w:rPr>
        </w:r>
        <w:r w:rsidR="00DF1819">
          <w:rPr>
            <w:noProof/>
            <w:webHidden/>
          </w:rPr>
          <w:fldChar w:fldCharType="separate"/>
        </w:r>
        <w:r w:rsidR="00DF1819">
          <w:rPr>
            <w:noProof/>
            <w:webHidden/>
          </w:rPr>
          <w:t>105</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7" w:history="1">
        <w:r w:rsidR="00DF1819" w:rsidRPr="002436DD">
          <w:rPr>
            <w:rStyle w:val="aff4"/>
            <w:rFonts w:cstheme="minorHAnsi"/>
            <w:noProof/>
          </w:rPr>
          <w:t>Таблица 6.1 – Показатели эффективности использования ресурсов</w:t>
        </w:r>
        <w:r w:rsidR="00DF1819">
          <w:rPr>
            <w:noProof/>
            <w:webHidden/>
          </w:rPr>
          <w:tab/>
        </w:r>
        <w:r w:rsidR="00DF1819">
          <w:rPr>
            <w:noProof/>
            <w:webHidden/>
          </w:rPr>
          <w:fldChar w:fldCharType="begin"/>
        </w:r>
        <w:r w:rsidR="00DF1819">
          <w:rPr>
            <w:noProof/>
            <w:webHidden/>
          </w:rPr>
          <w:instrText xml:space="preserve"> PAGEREF _Toc511731267 \h </w:instrText>
        </w:r>
        <w:r w:rsidR="00DF1819">
          <w:rPr>
            <w:noProof/>
            <w:webHidden/>
          </w:rPr>
        </w:r>
        <w:r w:rsidR="00DF1819">
          <w:rPr>
            <w:noProof/>
            <w:webHidden/>
          </w:rPr>
          <w:fldChar w:fldCharType="separate"/>
        </w:r>
        <w:r w:rsidR="00DF1819">
          <w:rPr>
            <w:noProof/>
            <w:webHidden/>
          </w:rPr>
          <w:t>111</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8" w:history="1">
        <w:r w:rsidR="00DF1819" w:rsidRPr="002436DD">
          <w:rPr>
            <w:rStyle w:val="aff4"/>
            <w:rFonts w:cstheme="minorHAnsi"/>
            <w:noProof/>
          </w:rPr>
          <w:t>Таблица 1.1 – Эксплуатационные зоны организаций, осуществляющих регулируемые виды деятельности в сфере ЦВО на территории СП Карабихское</w:t>
        </w:r>
        <w:r w:rsidR="00DF1819">
          <w:rPr>
            <w:noProof/>
            <w:webHidden/>
          </w:rPr>
          <w:tab/>
        </w:r>
        <w:r w:rsidR="00DF1819">
          <w:rPr>
            <w:noProof/>
            <w:webHidden/>
          </w:rPr>
          <w:fldChar w:fldCharType="begin"/>
        </w:r>
        <w:r w:rsidR="00DF1819">
          <w:rPr>
            <w:noProof/>
            <w:webHidden/>
          </w:rPr>
          <w:instrText xml:space="preserve"> PAGEREF _Toc511731268 \h </w:instrText>
        </w:r>
        <w:r w:rsidR="00DF1819">
          <w:rPr>
            <w:noProof/>
            <w:webHidden/>
          </w:rPr>
        </w:r>
        <w:r w:rsidR="00DF1819">
          <w:rPr>
            <w:noProof/>
            <w:webHidden/>
          </w:rPr>
          <w:fldChar w:fldCharType="separate"/>
        </w:r>
        <w:r w:rsidR="00DF1819">
          <w:rPr>
            <w:noProof/>
            <w:webHidden/>
          </w:rPr>
          <w:t>114</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69" w:history="1">
        <w:r w:rsidR="00DF1819" w:rsidRPr="002436DD">
          <w:rPr>
            <w:rStyle w:val="aff4"/>
            <w:rFonts w:cstheme="minorHAnsi"/>
            <w:noProof/>
          </w:rPr>
          <w:t>Таблица 1.2 – Характеристики действующих ОСК ЦСВО, расположенных на территории СП Карабихское</w:t>
        </w:r>
        <w:r w:rsidR="00DF1819">
          <w:rPr>
            <w:noProof/>
            <w:webHidden/>
          </w:rPr>
          <w:tab/>
        </w:r>
        <w:r w:rsidR="00DF1819">
          <w:rPr>
            <w:noProof/>
            <w:webHidden/>
          </w:rPr>
          <w:fldChar w:fldCharType="begin"/>
        </w:r>
        <w:r w:rsidR="00DF1819">
          <w:rPr>
            <w:noProof/>
            <w:webHidden/>
          </w:rPr>
          <w:instrText xml:space="preserve"> PAGEREF _Toc511731269 \h </w:instrText>
        </w:r>
        <w:r w:rsidR="00DF1819">
          <w:rPr>
            <w:noProof/>
            <w:webHidden/>
          </w:rPr>
        </w:r>
        <w:r w:rsidR="00DF1819">
          <w:rPr>
            <w:noProof/>
            <w:webHidden/>
          </w:rPr>
          <w:fldChar w:fldCharType="separate"/>
        </w:r>
        <w:r w:rsidR="00DF1819">
          <w:rPr>
            <w:noProof/>
            <w:webHidden/>
          </w:rPr>
          <w:t>114</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0" w:history="1">
        <w:r w:rsidR="00DF1819" w:rsidRPr="002436DD">
          <w:rPr>
            <w:rStyle w:val="aff4"/>
            <w:rFonts w:cstheme="minorHAnsi"/>
            <w:noProof/>
          </w:rPr>
          <w:t>Таблица 1.3 – Зоны централизованного водоотведения на территории СП Карабихское</w:t>
        </w:r>
        <w:r w:rsidR="00DF1819">
          <w:rPr>
            <w:noProof/>
            <w:webHidden/>
          </w:rPr>
          <w:tab/>
        </w:r>
        <w:r w:rsidR="00DF1819">
          <w:rPr>
            <w:noProof/>
            <w:webHidden/>
          </w:rPr>
          <w:fldChar w:fldCharType="begin"/>
        </w:r>
        <w:r w:rsidR="00DF1819">
          <w:rPr>
            <w:noProof/>
            <w:webHidden/>
          </w:rPr>
          <w:instrText xml:space="preserve"> PAGEREF _Toc511731270 \h </w:instrText>
        </w:r>
        <w:r w:rsidR="00DF1819">
          <w:rPr>
            <w:noProof/>
            <w:webHidden/>
          </w:rPr>
        </w:r>
        <w:r w:rsidR="00DF1819">
          <w:rPr>
            <w:noProof/>
            <w:webHidden/>
          </w:rPr>
          <w:fldChar w:fldCharType="separate"/>
        </w:r>
        <w:r w:rsidR="00DF1819">
          <w:rPr>
            <w:noProof/>
            <w:webHidden/>
          </w:rPr>
          <w:t>115</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1" w:history="1">
        <w:r w:rsidR="00DF1819" w:rsidRPr="002436DD">
          <w:rPr>
            <w:rStyle w:val="aff4"/>
            <w:rFonts w:cstheme="minorHAnsi"/>
            <w:noProof/>
          </w:rPr>
          <w:t>Таблица 1.4 – Характеристики действующих КНС ЦСВО</w:t>
        </w:r>
        <w:r w:rsidR="00DF1819">
          <w:rPr>
            <w:noProof/>
            <w:webHidden/>
          </w:rPr>
          <w:tab/>
        </w:r>
        <w:r w:rsidR="00DF1819">
          <w:rPr>
            <w:noProof/>
            <w:webHidden/>
          </w:rPr>
          <w:fldChar w:fldCharType="begin"/>
        </w:r>
        <w:r w:rsidR="00DF1819">
          <w:rPr>
            <w:noProof/>
            <w:webHidden/>
          </w:rPr>
          <w:instrText xml:space="preserve"> PAGEREF _Toc511731271 \h </w:instrText>
        </w:r>
        <w:r w:rsidR="00DF1819">
          <w:rPr>
            <w:noProof/>
            <w:webHidden/>
          </w:rPr>
        </w:r>
        <w:r w:rsidR="00DF1819">
          <w:rPr>
            <w:noProof/>
            <w:webHidden/>
          </w:rPr>
          <w:fldChar w:fldCharType="separate"/>
        </w:r>
        <w:r w:rsidR="00DF1819">
          <w:rPr>
            <w:noProof/>
            <w:webHidden/>
          </w:rPr>
          <w:t>116</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2" w:history="1">
        <w:r w:rsidR="00DF1819" w:rsidRPr="002436DD">
          <w:rPr>
            <w:rStyle w:val="aff4"/>
            <w:rFonts w:cstheme="minorHAnsi"/>
            <w:noProof/>
          </w:rPr>
          <w:t>Таблица 1.5 – Характеристики действующих сетей ЦСВО</w:t>
        </w:r>
        <w:r w:rsidR="00DF1819">
          <w:rPr>
            <w:noProof/>
            <w:webHidden/>
          </w:rPr>
          <w:tab/>
        </w:r>
        <w:r w:rsidR="00DF1819">
          <w:rPr>
            <w:noProof/>
            <w:webHidden/>
          </w:rPr>
          <w:fldChar w:fldCharType="begin"/>
        </w:r>
        <w:r w:rsidR="00DF1819">
          <w:rPr>
            <w:noProof/>
            <w:webHidden/>
          </w:rPr>
          <w:instrText xml:space="preserve"> PAGEREF _Toc511731272 \h </w:instrText>
        </w:r>
        <w:r w:rsidR="00DF1819">
          <w:rPr>
            <w:noProof/>
            <w:webHidden/>
          </w:rPr>
        </w:r>
        <w:r w:rsidR="00DF1819">
          <w:rPr>
            <w:noProof/>
            <w:webHidden/>
          </w:rPr>
          <w:fldChar w:fldCharType="separate"/>
        </w:r>
        <w:r w:rsidR="00DF1819">
          <w:rPr>
            <w:noProof/>
            <w:webHidden/>
          </w:rPr>
          <w:t>117</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3" w:history="1">
        <w:r w:rsidR="00DF1819" w:rsidRPr="002436DD">
          <w:rPr>
            <w:rStyle w:val="aff4"/>
            <w:rFonts w:cstheme="minorHAnsi"/>
            <w:noProof/>
          </w:rPr>
          <w:t>Таблица 1.6 – Перечень НП СП Карабихское, на территориях которых ЦСВО отсутствуют</w:t>
        </w:r>
        <w:r w:rsidR="00DF1819">
          <w:rPr>
            <w:noProof/>
            <w:webHidden/>
          </w:rPr>
          <w:tab/>
        </w:r>
        <w:r w:rsidR="00DF1819">
          <w:rPr>
            <w:noProof/>
            <w:webHidden/>
          </w:rPr>
          <w:fldChar w:fldCharType="begin"/>
        </w:r>
        <w:r w:rsidR="00DF1819">
          <w:rPr>
            <w:noProof/>
            <w:webHidden/>
          </w:rPr>
          <w:instrText xml:space="preserve"> PAGEREF _Toc511731273 \h </w:instrText>
        </w:r>
        <w:r w:rsidR="00DF1819">
          <w:rPr>
            <w:noProof/>
            <w:webHidden/>
          </w:rPr>
        </w:r>
        <w:r w:rsidR="00DF1819">
          <w:rPr>
            <w:noProof/>
            <w:webHidden/>
          </w:rPr>
          <w:fldChar w:fldCharType="separate"/>
        </w:r>
        <w:r w:rsidR="00DF1819">
          <w:rPr>
            <w:noProof/>
            <w:webHidden/>
          </w:rPr>
          <w:t>119</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4" w:history="1">
        <w:r w:rsidR="00DF1819" w:rsidRPr="002436DD">
          <w:rPr>
            <w:rStyle w:val="aff4"/>
            <w:rFonts w:cstheme="minorHAnsi"/>
            <w:noProof/>
          </w:rPr>
          <w:t>Таблица 2.1 – Баланс поступления сточных вод в ЦСВО</w:t>
        </w:r>
        <w:r w:rsidR="00DF1819">
          <w:rPr>
            <w:noProof/>
            <w:webHidden/>
          </w:rPr>
          <w:tab/>
        </w:r>
        <w:r w:rsidR="00DF1819">
          <w:rPr>
            <w:noProof/>
            <w:webHidden/>
          </w:rPr>
          <w:fldChar w:fldCharType="begin"/>
        </w:r>
        <w:r w:rsidR="00DF1819">
          <w:rPr>
            <w:noProof/>
            <w:webHidden/>
          </w:rPr>
          <w:instrText xml:space="preserve"> PAGEREF _Toc511731274 \h </w:instrText>
        </w:r>
        <w:r w:rsidR="00DF1819">
          <w:rPr>
            <w:noProof/>
            <w:webHidden/>
          </w:rPr>
        </w:r>
        <w:r w:rsidR="00DF1819">
          <w:rPr>
            <w:noProof/>
            <w:webHidden/>
          </w:rPr>
          <w:fldChar w:fldCharType="separate"/>
        </w:r>
        <w:r w:rsidR="00DF1819">
          <w:rPr>
            <w:noProof/>
            <w:webHidden/>
          </w:rPr>
          <w:t>122</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5" w:history="1">
        <w:r w:rsidR="00DF1819" w:rsidRPr="002436DD">
          <w:rPr>
            <w:rStyle w:val="aff4"/>
            <w:rFonts w:cstheme="minorHAnsi"/>
            <w:noProof/>
          </w:rPr>
          <w:t>Таблица 2.2 – Прогнозные балансы поступления сточных вод в ЦСВО</w:t>
        </w:r>
        <w:r w:rsidR="00DF1819">
          <w:rPr>
            <w:noProof/>
            <w:webHidden/>
          </w:rPr>
          <w:tab/>
        </w:r>
        <w:r w:rsidR="00DF1819">
          <w:rPr>
            <w:noProof/>
            <w:webHidden/>
          </w:rPr>
          <w:fldChar w:fldCharType="begin"/>
        </w:r>
        <w:r w:rsidR="00DF1819">
          <w:rPr>
            <w:noProof/>
            <w:webHidden/>
          </w:rPr>
          <w:instrText xml:space="preserve"> PAGEREF _Toc511731275 \h </w:instrText>
        </w:r>
        <w:r w:rsidR="00DF1819">
          <w:rPr>
            <w:noProof/>
            <w:webHidden/>
          </w:rPr>
        </w:r>
        <w:r w:rsidR="00DF1819">
          <w:rPr>
            <w:noProof/>
            <w:webHidden/>
          </w:rPr>
          <w:fldChar w:fldCharType="separate"/>
        </w:r>
        <w:r w:rsidR="00DF1819">
          <w:rPr>
            <w:noProof/>
            <w:webHidden/>
          </w:rPr>
          <w:t>125</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6" w:history="1">
        <w:r w:rsidR="00DF1819" w:rsidRPr="002436DD">
          <w:rPr>
            <w:rStyle w:val="aff4"/>
            <w:rFonts w:cstheme="minorHAnsi"/>
            <w:noProof/>
          </w:rPr>
          <w:t>Таблица 3.1 – Сведения о фактическом и ожидаемом поступлении сточных вод в ЦСВО</w:t>
        </w:r>
        <w:r w:rsidR="00DF1819">
          <w:rPr>
            <w:noProof/>
            <w:webHidden/>
          </w:rPr>
          <w:tab/>
        </w:r>
        <w:r w:rsidR="00DF1819">
          <w:rPr>
            <w:noProof/>
            <w:webHidden/>
          </w:rPr>
          <w:fldChar w:fldCharType="begin"/>
        </w:r>
        <w:r w:rsidR="00DF1819">
          <w:rPr>
            <w:noProof/>
            <w:webHidden/>
          </w:rPr>
          <w:instrText xml:space="preserve"> PAGEREF _Toc511731276 \h </w:instrText>
        </w:r>
        <w:r w:rsidR="00DF1819">
          <w:rPr>
            <w:noProof/>
            <w:webHidden/>
          </w:rPr>
        </w:r>
        <w:r w:rsidR="00DF1819">
          <w:rPr>
            <w:noProof/>
            <w:webHidden/>
          </w:rPr>
          <w:fldChar w:fldCharType="separate"/>
        </w:r>
        <w:r w:rsidR="00DF1819">
          <w:rPr>
            <w:noProof/>
            <w:webHidden/>
          </w:rPr>
          <w:t>127</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7" w:history="1">
        <w:r w:rsidR="00DF1819" w:rsidRPr="002436DD">
          <w:rPr>
            <w:rStyle w:val="aff4"/>
            <w:rFonts w:cstheme="minorHAnsi"/>
            <w:noProof/>
          </w:rPr>
          <w:t>Таблица 3.2 – Структура централизованной системы водоотведения  СП Карабихское</w:t>
        </w:r>
        <w:r w:rsidR="00DF1819">
          <w:rPr>
            <w:noProof/>
            <w:webHidden/>
          </w:rPr>
          <w:tab/>
        </w:r>
        <w:r w:rsidR="00DF1819">
          <w:rPr>
            <w:noProof/>
            <w:webHidden/>
          </w:rPr>
          <w:fldChar w:fldCharType="begin"/>
        </w:r>
        <w:r w:rsidR="00DF1819">
          <w:rPr>
            <w:noProof/>
            <w:webHidden/>
          </w:rPr>
          <w:instrText xml:space="preserve"> PAGEREF _Toc511731277 \h </w:instrText>
        </w:r>
        <w:r w:rsidR="00DF1819">
          <w:rPr>
            <w:noProof/>
            <w:webHidden/>
          </w:rPr>
        </w:r>
        <w:r w:rsidR="00DF1819">
          <w:rPr>
            <w:noProof/>
            <w:webHidden/>
          </w:rPr>
          <w:fldChar w:fldCharType="separate"/>
        </w:r>
        <w:r w:rsidR="00DF1819">
          <w:rPr>
            <w:noProof/>
            <w:webHidden/>
          </w:rPr>
          <w:t>128</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8" w:history="1">
        <w:r w:rsidR="00DF1819" w:rsidRPr="002436DD">
          <w:rPr>
            <w:rStyle w:val="aff4"/>
            <w:rFonts w:cstheme="minorHAnsi"/>
            <w:noProof/>
          </w:rPr>
          <w:t>Таблица 3.3 – Расчет требуемой мощности очистных сооружений</w:t>
        </w:r>
        <w:r w:rsidR="00DF1819">
          <w:rPr>
            <w:noProof/>
            <w:webHidden/>
          </w:rPr>
          <w:tab/>
        </w:r>
        <w:r w:rsidR="00DF1819">
          <w:rPr>
            <w:noProof/>
            <w:webHidden/>
          </w:rPr>
          <w:fldChar w:fldCharType="begin"/>
        </w:r>
        <w:r w:rsidR="00DF1819">
          <w:rPr>
            <w:noProof/>
            <w:webHidden/>
          </w:rPr>
          <w:instrText xml:space="preserve"> PAGEREF _Toc511731278 \h </w:instrText>
        </w:r>
        <w:r w:rsidR="00DF1819">
          <w:rPr>
            <w:noProof/>
            <w:webHidden/>
          </w:rPr>
        </w:r>
        <w:r w:rsidR="00DF1819">
          <w:rPr>
            <w:noProof/>
            <w:webHidden/>
          </w:rPr>
          <w:fldChar w:fldCharType="separate"/>
        </w:r>
        <w:r w:rsidR="00DF1819">
          <w:rPr>
            <w:noProof/>
            <w:webHidden/>
          </w:rPr>
          <w:t>129</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79" w:history="1">
        <w:r w:rsidR="00DF1819" w:rsidRPr="002436DD">
          <w:rPr>
            <w:rStyle w:val="aff4"/>
            <w:rFonts w:cstheme="minorHAnsi"/>
            <w:noProof/>
          </w:rPr>
          <w:t>Таблица 3.4 – Резервы производственных мощностей ОСК и возможность расширения зоны их действия</w:t>
        </w:r>
        <w:r w:rsidR="00DF1819">
          <w:rPr>
            <w:noProof/>
            <w:webHidden/>
          </w:rPr>
          <w:tab/>
        </w:r>
        <w:r w:rsidR="00DF1819">
          <w:rPr>
            <w:noProof/>
            <w:webHidden/>
          </w:rPr>
          <w:fldChar w:fldCharType="begin"/>
        </w:r>
        <w:r w:rsidR="00DF1819">
          <w:rPr>
            <w:noProof/>
            <w:webHidden/>
          </w:rPr>
          <w:instrText xml:space="preserve"> PAGEREF _Toc511731279 \h </w:instrText>
        </w:r>
        <w:r w:rsidR="00DF1819">
          <w:rPr>
            <w:noProof/>
            <w:webHidden/>
          </w:rPr>
        </w:r>
        <w:r w:rsidR="00DF1819">
          <w:rPr>
            <w:noProof/>
            <w:webHidden/>
          </w:rPr>
          <w:fldChar w:fldCharType="separate"/>
        </w:r>
        <w:r w:rsidR="00DF1819">
          <w:rPr>
            <w:noProof/>
            <w:webHidden/>
          </w:rPr>
          <w:t>132</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80" w:history="1">
        <w:r w:rsidR="00DF1819" w:rsidRPr="002436DD">
          <w:rPr>
            <w:rStyle w:val="aff4"/>
            <w:rFonts w:cstheme="minorHAnsi"/>
            <w:noProof/>
          </w:rPr>
          <w:t>Таблица 4.1 – Перечень основных мероприятий по реализации схем водоотведения</w:t>
        </w:r>
        <w:r w:rsidR="00DF1819">
          <w:rPr>
            <w:noProof/>
            <w:webHidden/>
          </w:rPr>
          <w:tab/>
        </w:r>
        <w:r w:rsidR="00DF1819">
          <w:rPr>
            <w:noProof/>
            <w:webHidden/>
          </w:rPr>
          <w:fldChar w:fldCharType="begin"/>
        </w:r>
        <w:r w:rsidR="00DF1819">
          <w:rPr>
            <w:noProof/>
            <w:webHidden/>
          </w:rPr>
          <w:instrText xml:space="preserve"> PAGEREF _Toc511731280 \h </w:instrText>
        </w:r>
        <w:r w:rsidR="00DF1819">
          <w:rPr>
            <w:noProof/>
            <w:webHidden/>
          </w:rPr>
        </w:r>
        <w:r w:rsidR="00DF1819">
          <w:rPr>
            <w:noProof/>
            <w:webHidden/>
          </w:rPr>
          <w:fldChar w:fldCharType="separate"/>
        </w:r>
        <w:r w:rsidR="00DF1819">
          <w:rPr>
            <w:noProof/>
            <w:webHidden/>
          </w:rPr>
          <w:t>136</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81" w:history="1">
        <w:r w:rsidR="00DF1819" w:rsidRPr="002436DD">
          <w:rPr>
            <w:rStyle w:val="aff4"/>
            <w:rFonts w:cstheme="minorHAnsi"/>
            <w:noProof/>
          </w:rPr>
          <w:t>Таблица 4.2 – Технические обоснования основных мероприятий</w:t>
        </w:r>
        <w:r w:rsidR="00DF1819">
          <w:rPr>
            <w:noProof/>
            <w:webHidden/>
          </w:rPr>
          <w:tab/>
        </w:r>
        <w:r w:rsidR="00DF1819">
          <w:rPr>
            <w:noProof/>
            <w:webHidden/>
          </w:rPr>
          <w:fldChar w:fldCharType="begin"/>
        </w:r>
        <w:r w:rsidR="00DF1819">
          <w:rPr>
            <w:noProof/>
            <w:webHidden/>
          </w:rPr>
          <w:instrText xml:space="preserve"> PAGEREF _Toc511731281 \h </w:instrText>
        </w:r>
        <w:r w:rsidR="00DF1819">
          <w:rPr>
            <w:noProof/>
            <w:webHidden/>
          </w:rPr>
        </w:r>
        <w:r w:rsidR="00DF1819">
          <w:rPr>
            <w:noProof/>
            <w:webHidden/>
          </w:rPr>
          <w:fldChar w:fldCharType="separate"/>
        </w:r>
        <w:r w:rsidR="00DF1819">
          <w:rPr>
            <w:noProof/>
            <w:webHidden/>
          </w:rPr>
          <w:t>137</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82" w:history="1">
        <w:r w:rsidR="00DF1819" w:rsidRPr="002436DD">
          <w:rPr>
            <w:rStyle w:val="aff4"/>
            <w:rFonts w:cstheme="minorHAnsi"/>
            <w:noProof/>
          </w:rPr>
          <w:t>Таблица 4.3 – Сведения о вновь строящихся, реконструируемых и предлагаемых к выводу из эксплуатации объектах ЦСВО</w:t>
        </w:r>
        <w:r w:rsidR="00DF1819">
          <w:rPr>
            <w:noProof/>
            <w:webHidden/>
          </w:rPr>
          <w:tab/>
        </w:r>
        <w:r w:rsidR="00DF1819">
          <w:rPr>
            <w:noProof/>
            <w:webHidden/>
          </w:rPr>
          <w:fldChar w:fldCharType="begin"/>
        </w:r>
        <w:r w:rsidR="00DF1819">
          <w:rPr>
            <w:noProof/>
            <w:webHidden/>
          </w:rPr>
          <w:instrText xml:space="preserve"> PAGEREF _Toc511731282 \h </w:instrText>
        </w:r>
        <w:r w:rsidR="00DF1819">
          <w:rPr>
            <w:noProof/>
            <w:webHidden/>
          </w:rPr>
        </w:r>
        <w:r w:rsidR="00DF1819">
          <w:rPr>
            <w:noProof/>
            <w:webHidden/>
          </w:rPr>
          <w:fldChar w:fldCharType="separate"/>
        </w:r>
        <w:r w:rsidR="00DF1819">
          <w:rPr>
            <w:noProof/>
            <w:webHidden/>
          </w:rPr>
          <w:t>138</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83" w:history="1">
        <w:r w:rsidR="00DF1819" w:rsidRPr="002436DD">
          <w:rPr>
            <w:rStyle w:val="aff4"/>
            <w:rFonts w:cstheme="minorHAnsi"/>
            <w:noProof/>
          </w:rPr>
          <w:t>Таблица 4.4 – Границы планируемых зон размещения объектов ЦСВО</w:t>
        </w:r>
        <w:r w:rsidR="00DF1819">
          <w:rPr>
            <w:noProof/>
            <w:webHidden/>
          </w:rPr>
          <w:tab/>
        </w:r>
        <w:r w:rsidR="00DF1819">
          <w:rPr>
            <w:noProof/>
            <w:webHidden/>
          </w:rPr>
          <w:fldChar w:fldCharType="begin"/>
        </w:r>
        <w:r w:rsidR="00DF1819">
          <w:rPr>
            <w:noProof/>
            <w:webHidden/>
          </w:rPr>
          <w:instrText xml:space="preserve"> PAGEREF _Toc511731283 \h </w:instrText>
        </w:r>
        <w:r w:rsidR="00DF1819">
          <w:rPr>
            <w:noProof/>
            <w:webHidden/>
          </w:rPr>
        </w:r>
        <w:r w:rsidR="00DF1819">
          <w:rPr>
            <w:noProof/>
            <w:webHidden/>
          </w:rPr>
          <w:fldChar w:fldCharType="separate"/>
        </w:r>
        <w:r w:rsidR="00DF1819">
          <w:rPr>
            <w:noProof/>
            <w:webHidden/>
          </w:rPr>
          <w:t>145</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84" w:history="1">
        <w:r w:rsidR="00DF1819" w:rsidRPr="002436DD">
          <w:rPr>
            <w:rStyle w:val="aff4"/>
            <w:rFonts w:cstheme="minorHAnsi"/>
            <w:noProof/>
          </w:rPr>
          <w:t>Таблица 6.1 – Прогнозные индексы дефляторы, принятые для расчётов долгосрочных ценовых последствий</w:t>
        </w:r>
        <w:r w:rsidR="00DF1819">
          <w:rPr>
            <w:noProof/>
            <w:webHidden/>
          </w:rPr>
          <w:tab/>
        </w:r>
        <w:r w:rsidR="00DF1819">
          <w:rPr>
            <w:noProof/>
            <w:webHidden/>
          </w:rPr>
          <w:fldChar w:fldCharType="begin"/>
        </w:r>
        <w:r w:rsidR="00DF1819">
          <w:rPr>
            <w:noProof/>
            <w:webHidden/>
          </w:rPr>
          <w:instrText xml:space="preserve"> PAGEREF _Toc511731284 \h </w:instrText>
        </w:r>
        <w:r w:rsidR="00DF1819">
          <w:rPr>
            <w:noProof/>
            <w:webHidden/>
          </w:rPr>
        </w:r>
        <w:r w:rsidR="00DF1819">
          <w:rPr>
            <w:noProof/>
            <w:webHidden/>
          </w:rPr>
          <w:fldChar w:fldCharType="separate"/>
        </w:r>
        <w:r w:rsidR="00DF1819">
          <w:rPr>
            <w:noProof/>
            <w:webHidden/>
          </w:rPr>
          <w:t>149</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85" w:history="1">
        <w:r w:rsidR="00DF1819" w:rsidRPr="002436DD">
          <w:rPr>
            <w:rStyle w:val="aff4"/>
            <w:rFonts w:cstheme="minorHAnsi"/>
            <w:noProof/>
          </w:rPr>
          <w:t>Таблица 6.2 – Оценка величины необходимых капитальных вложений на реализацию основных мероприятий</w:t>
        </w:r>
        <w:r w:rsidR="00DF1819">
          <w:rPr>
            <w:noProof/>
            <w:webHidden/>
          </w:rPr>
          <w:tab/>
        </w:r>
        <w:r w:rsidR="00DF1819">
          <w:rPr>
            <w:noProof/>
            <w:webHidden/>
          </w:rPr>
          <w:fldChar w:fldCharType="begin"/>
        </w:r>
        <w:r w:rsidR="00DF1819">
          <w:rPr>
            <w:noProof/>
            <w:webHidden/>
          </w:rPr>
          <w:instrText xml:space="preserve"> PAGEREF _Toc511731285 \h </w:instrText>
        </w:r>
        <w:r w:rsidR="00DF1819">
          <w:rPr>
            <w:noProof/>
            <w:webHidden/>
          </w:rPr>
        </w:r>
        <w:r w:rsidR="00DF1819">
          <w:rPr>
            <w:noProof/>
            <w:webHidden/>
          </w:rPr>
          <w:fldChar w:fldCharType="separate"/>
        </w:r>
        <w:r w:rsidR="00DF1819">
          <w:rPr>
            <w:noProof/>
            <w:webHidden/>
          </w:rPr>
          <w:t>150</w:t>
        </w:r>
        <w:r w:rsidR="00DF1819">
          <w:rPr>
            <w:noProof/>
            <w:webHidden/>
          </w:rPr>
          <w:fldChar w:fldCharType="end"/>
        </w:r>
      </w:hyperlink>
    </w:p>
    <w:p w:rsidR="00DF1819" w:rsidRDefault="00ED394D">
      <w:pPr>
        <w:pStyle w:val="afff3"/>
        <w:tabs>
          <w:tab w:val="right" w:leader="dot" w:pos="9627"/>
        </w:tabs>
        <w:rPr>
          <w:rFonts w:asciiTheme="minorHAnsi" w:hAnsiTheme="minorHAnsi"/>
          <w:noProof/>
          <w:sz w:val="22"/>
          <w:lang w:eastAsia="ru-RU"/>
        </w:rPr>
      </w:pPr>
      <w:hyperlink w:anchor="_Toc511731286" w:history="1">
        <w:r w:rsidR="00DF1819" w:rsidRPr="002436DD">
          <w:rPr>
            <w:rStyle w:val="aff4"/>
            <w:noProof/>
          </w:rPr>
          <w:t>Таблица 7.1 – Плановые показатели развития ЦСВО</w:t>
        </w:r>
        <w:r w:rsidR="00DF1819">
          <w:rPr>
            <w:noProof/>
            <w:webHidden/>
          </w:rPr>
          <w:tab/>
        </w:r>
        <w:r w:rsidR="00DF1819">
          <w:rPr>
            <w:noProof/>
            <w:webHidden/>
          </w:rPr>
          <w:fldChar w:fldCharType="begin"/>
        </w:r>
        <w:r w:rsidR="00DF1819">
          <w:rPr>
            <w:noProof/>
            <w:webHidden/>
          </w:rPr>
          <w:instrText xml:space="preserve"> PAGEREF _Toc511731286 \h </w:instrText>
        </w:r>
        <w:r w:rsidR="00DF1819">
          <w:rPr>
            <w:noProof/>
            <w:webHidden/>
          </w:rPr>
        </w:r>
        <w:r w:rsidR="00DF1819">
          <w:rPr>
            <w:noProof/>
            <w:webHidden/>
          </w:rPr>
          <w:fldChar w:fldCharType="separate"/>
        </w:r>
        <w:r w:rsidR="00DF1819">
          <w:rPr>
            <w:noProof/>
            <w:webHidden/>
          </w:rPr>
          <w:t>154</w:t>
        </w:r>
        <w:r w:rsidR="00DF1819">
          <w:rPr>
            <w:noProof/>
            <w:webHidden/>
          </w:rPr>
          <w:fldChar w:fldCharType="end"/>
        </w:r>
      </w:hyperlink>
    </w:p>
    <w:p w:rsidR="00921A43" w:rsidRPr="00561FC5" w:rsidRDefault="00BA7A17">
      <w:pPr>
        <w:spacing w:after="200"/>
        <w:rPr>
          <w:rFonts w:asciiTheme="minorHAnsi" w:hAnsiTheme="minorHAnsi" w:cstheme="minorHAnsi"/>
        </w:rPr>
      </w:pPr>
      <w:r w:rsidRPr="00561FC5">
        <w:rPr>
          <w:rFonts w:asciiTheme="minorHAnsi" w:hAnsiTheme="minorHAnsi" w:cstheme="minorHAnsi"/>
        </w:rPr>
        <w:fldChar w:fldCharType="end"/>
      </w:r>
    </w:p>
    <w:p w:rsidR="00921A43" w:rsidRPr="00561FC5" w:rsidRDefault="00921A43">
      <w:pPr>
        <w:spacing w:after="200"/>
        <w:rPr>
          <w:rFonts w:asciiTheme="minorHAnsi" w:hAnsiTheme="minorHAnsi" w:cstheme="minorHAnsi"/>
        </w:rPr>
      </w:pPr>
      <w:r w:rsidRPr="00561FC5">
        <w:rPr>
          <w:rFonts w:asciiTheme="minorHAnsi" w:hAnsiTheme="minorHAnsi" w:cstheme="minorHAnsi"/>
        </w:rPr>
        <w:br w:type="page"/>
      </w:r>
    </w:p>
    <w:p w:rsidR="00921A43" w:rsidRPr="00561FC5" w:rsidRDefault="00921A43" w:rsidP="001419FB">
      <w:pPr>
        <w:pStyle w:val="af3"/>
        <w:rPr>
          <w:rFonts w:asciiTheme="minorHAnsi" w:hAnsiTheme="minorHAnsi" w:cstheme="minorHAnsi"/>
        </w:rPr>
      </w:pPr>
      <w:r w:rsidRPr="00561FC5">
        <w:rPr>
          <w:rFonts w:asciiTheme="minorHAnsi" w:hAnsiTheme="minorHAnsi" w:cstheme="minorHAnsi"/>
        </w:rPr>
        <w:lastRenderedPageBreak/>
        <w:t>Условные обозначения и сокращения</w:t>
      </w:r>
    </w:p>
    <w:tbl>
      <w:tblPr>
        <w:tblStyle w:val="af4"/>
        <w:tblW w:w="5000" w:type="pct"/>
        <w:tblLook w:val="04A0" w:firstRow="1" w:lastRow="0" w:firstColumn="1" w:lastColumn="0" w:noHBand="0" w:noVBand="1"/>
      </w:tblPr>
      <w:tblGrid>
        <w:gridCol w:w="2877"/>
        <w:gridCol w:w="6976"/>
      </w:tblGrid>
      <w:tr w:rsidR="00921A43" w:rsidRPr="00561FC5" w:rsidTr="00921A43">
        <w:tc>
          <w:tcPr>
            <w:tcW w:w="1460" w:type="pct"/>
            <w:vAlign w:val="center"/>
          </w:tcPr>
          <w:p w:rsidR="00921A43" w:rsidRPr="00561FC5" w:rsidRDefault="00921A43" w:rsidP="00921A43">
            <w:pPr>
              <w:jc w:val="center"/>
              <w:rPr>
                <w:rFonts w:asciiTheme="minorHAnsi" w:hAnsiTheme="minorHAnsi" w:cstheme="minorHAnsi"/>
                <w:b/>
              </w:rPr>
            </w:pPr>
            <w:r w:rsidRPr="00561FC5">
              <w:rPr>
                <w:rFonts w:asciiTheme="minorHAnsi" w:hAnsiTheme="minorHAnsi" w:cstheme="minorHAnsi"/>
                <w:b/>
              </w:rPr>
              <w:t>Условные обозначения и сокращения</w:t>
            </w:r>
          </w:p>
        </w:tc>
        <w:tc>
          <w:tcPr>
            <w:tcW w:w="3540" w:type="pct"/>
            <w:vAlign w:val="center"/>
          </w:tcPr>
          <w:p w:rsidR="00921A43" w:rsidRPr="00561FC5" w:rsidRDefault="00921A43" w:rsidP="00921A43">
            <w:pPr>
              <w:jc w:val="center"/>
              <w:rPr>
                <w:rFonts w:asciiTheme="minorHAnsi" w:hAnsiTheme="minorHAnsi" w:cstheme="minorHAnsi"/>
                <w:b/>
              </w:rPr>
            </w:pPr>
            <w:r w:rsidRPr="00561FC5">
              <w:rPr>
                <w:rFonts w:asciiTheme="minorHAnsi" w:hAnsiTheme="minorHAnsi" w:cstheme="minorHAnsi"/>
                <w:b/>
              </w:rPr>
              <w:t>Трактовка обозначения (сокращения)</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АО</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Акционерное общество</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АПАВ</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Анионные поверхностно-активные вещества</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ВЗ</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Водозабор</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ВНБ</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Водонапорная башня</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ВНС</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Водопроводная насосная станция</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ВОС</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Водопроводные очистные сооружения</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ВС</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Водоснабжение</w:t>
            </w:r>
          </w:p>
        </w:tc>
      </w:tr>
      <w:tr w:rsidR="00921A43" w:rsidRPr="00561FC5" w:rsidTr="001419FB">
        <w:tc>
          <w:tcPr>
            <w:tcW w:w="1460" w:type="pct"/>
            <w:vAlign w:val="center"/>
          </w:tcPr>
          <w:p w:rsidR="00921A43" w:rsidRPr="00561FC5" w:rsidRDefault="00921A43" w:rsidP="001419FB">
            <w:pPr>
              <w:jc w:val="center"/>
              <w:rPr>
                <w:rFonts w:asciiTheme="minorHAnsi" w:hAnsiTheme="minorHAnsi" w:cstheme="minorHAnsi"/>
              </w:rPr>
            </w:pPr>
            <w:r w:rsidRPr="00561FC5">
              <w:rPr>
                <w:rFonts w:asciiTheme="minorHAnsi" w:hAnsiTheme="minorHAnsi" w:cstheme="minorHAnsi"/>
              </w:rPr>
              <w:t>ГВС</w:t>
            </w:r>
          </w:p>
        </w:tc>
        <w:tc>
          <w:tcPr>
            <w:tcW w:w="3540" w:type="pct"/>
            <w:vAlign w:val="center"/>
          </w:tcPr>
          <w:p w:rsidR="00921A43" w:rsidRPr="00561FC5" w:rsidRDefault="00921A43" w:rsidP="001419FB">
            <w:pPr>
              <w:rPr>
                <w:rFonts w:asciiTheme="minorHAnsi" w:hAnsiTheme="minorHAnsi" w:cstheme="minorHAnsi"/>
              </w:rPr>
            </w:pPr>
            <w:r w:rsidRPr="00561FC5">
              <w:rPr>
                <w:rFonts w:asciiTheme="minorHAnsi" w:hAnsiTheme="minorHAnsi" w:cstheme="minorHAnsi"/>
              </w:rPr>
              <w:t>Горячее водоснабжение</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ГП/СП</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Городское/сельское поселение</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ГХН</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Гипохлорит натрия</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ЗСО</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Зона санитарной охраны</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КОС, ОСК</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Канализационные очистные сооружения</w:t>
            </w:r>
          </w:p>
        </w:tc>
      </w:tr>
      <w:tr w:rsidR="00921A43" w:rsidRPr="00561FC5" w:rsidTr="001419FB">
        <w:tc>
          <w:tcPr>
            <w:tcW w:w="1460" w:type="pct"/>
            <w:vAlign w:val="center"/>
          </w:tcPr>
          <w:p w:rsidR="00921A43" w:rsidRPr="00561FC5" w:rsidRDefault="00921A43" w:rsidP="001419FB">
            <w:pPr>
              <w:jc w:val="center"/>
              <w:rPr>
                <w:rFonts w:asciiTheme="minorHAnsi" w:hAnsiTheme="minorHAnsi" w:cstheme="minorHAnsi"/>
              </w:rPr>
            </w:pPr>
            <w:r w:rsidRPr="00561FC5">
              <w:rPr>
                <w:rFonts w:asciiTheme="minorHAnsi" w:hAnsiTheme="minorHAnsi" w:cstheme="minorHAnsi"/>
              </w:rPr>
              <w:t>МКД</w:t>
            </w:r>
          </w:p>
        </w:tc>
        <w:tc>
          <w:tcPr>
            <w:tcW w:w="3540" w:type="pct"/>
            <w:vAlign w:val="center"/>
          </w:tcPr>
          <w:p w:rsidR="00921A43" w:rsidRPr="00561FC5" w:rsidRDefault="00921A43" w:rsidP="001419FB">
            <w:pPr>
              <w:rPr>
                <w:rFonts w:asciiTheme="minorHAnsi" w:hAnsiTheme="minorHAnsi" w:cstheme="minorHAnsi"/>
              </w:rPr>
            </w:pPr>
            <w:r w:rsidRPr="00561FC5">
              <w:rPr>
                <w:rFonts w:asciiTheme="minorHAnsi" w:hAnsiTheme="minorHAnsi" w:cstheme="minorHAnsi"/>
              </w:rPr>
              <w:t>Многоквартирный дом</w:t>
            </w:r>
          </w:p>
        </w:tc>
      </w:tr>
      <w:tr w:rsidR="00921A43" w:rsidRPr="00561FC5" w:rsidTr="001419FB">
        <w:tc>
          <w:tcPr>
            <w:tcW w:w="1460" w:type="pct"/>
            <w:vAlign w:val="center"/>
          </w:tcPr>
          <w:p w:rsidR="00921A43" w:rsidRPr="00561FC5" w:rsidRDefault="00921A43" w:rsidP="001419FB">
            <w:pPr>
              <w:jc w:val="center"/>
              <w:rPr>
                <w:rFonts w:asciiTheme="minorHAnsi" w:hAnsiTheme="minorHAnsi" w:cstheme="minorHAnsi"/>
              </w:rPr>
            </w:pPr>
            <w:r w:rsidRPr="00561FC5">
              <w:rPr>
                <w:rFonts w:asciiTheme="minorHAnsi" w:hAnsiTheme="minorHAnsi" w:cstheme="minorHAnsi"/>
              </w:rPr>
              <w:t>МО</w:t>
            </w:r>
          </w:p>
        </w:tc>
        <w:tc>
          <w:tcPr>
            <w:tcW w:w="3540" w:type="pct"/>
            <w:vAlign w:val="center"/>
          </w:tcPr>
          <w:p w:rsidR="00921A43" w:rsidRPr="00561FC5" w:rsidRDefault="00921A43" w:rsidP="001419FB">
            <w:pPr>
              <w:rPr>
                <w:rFonts w:asciiTheme="minorHAnsi" w:hAnsiTheme="minorHAnsi" w:cstheme="minorHAnsi"/>
              </w:rPr>
            </w:pPr>
            <w:r w:rsidRPr="00561FC5">
              <w:rPr>
                <w:rFonts w:asciiTheme="minorHAnsi" w:hAnsiTheme="minorHAnsi" w:cstheme="minorHAnsi"/>
              </w:rPr>
              <w:t>Муниципальное образование</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МР</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Муниципальный район</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НС</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Насосная станция</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ОКБ</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Общие колиформные бактерии</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ОМЧ</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Общее число мезофильных аэробных и факультативно анаэробных микроорганизмов</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ООО</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Общество с ограниченной ответственностью</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ОП</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Обособленное подразделение</w:t>
            </w:r>
          </w:p>
        </w:tc>
      </w:tr>
      <w:tr w:rsidR="00921A43" w:rsidRPr="00561FC5" w:rsidTr="001419FB">
        <w:tc>
          <w:tcPr>
            <w:tcW w:w="1460" w:type="pct"/>
            <w:vAlign w:val="center"/>
          </w:tcPr>
          <w:p w:rsidR="00921A43" w:rsidRPr="00561FC5" w:rsidRDefault="00921A43" w:rsidP="001419FB">
            <w:pPr>
              <w:jc w:val="center"/>
              <w:rPr>
                <w:rFonts w:asciiTheme="minorHAnsi" w:hAnsiTheme="minorHAnsi" w:cstheme="minorHAnsi"/>
              </w:rPr>
            </w:pPr>
            <w:r w:rsidRPr="00561FC5">
              <w:rPr>
                <w:rFonts w:asciiTheme="minorHAnsi" w:hAnsiTheme="minorHAnsi" w:cstheme="minorHAnsi"/>
              </w:rPr>
              <w:t>ПЧР</w:t>
            </w:r>
          </w:p>
        </w:tc>
        <w:tc>
          <w:tcPr>
            <w:tcW w:w="3540" w:type="pct"/>
            <w:vAlign w:val="center"/>
          </w:tcPr>
          <w:p w:rsidR="00921A43" w:rsidRPr="00561FC5" w:rsidRDefault="00921A43" w:rsidP="001419FB">
            <w:pPr>
              <w:rPr>
                <w:rFonts w:asciiTheme="minorHAnsi" w:hAnsiTheme="minorHAnsi" w:cstheme="minorHAnsi"/>
              </w:rPr>
            </w:pPr>
            <w:r w:rsidRPr="00561FC5">
              <w:rPr>
                <w:rFonts w:asciiTheme="minorHAnsi" w:hAnsiTheme="minorHAnsi" w:cstheme="minorHAnsi"/>
              </w:rPr>
              <w:t>Привод с частотным регулированием</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РСО</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Ресурсоснабжающая организация</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РЧВ</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Резервуар чистой воды</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СанПиН</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Санитарные нормы и правила</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СН</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Собственные нужды</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СНиП</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Строительные нормы и правила</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ТКБ</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Термотолерантные колиформные бактерии</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ТСО</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Теплоснабжающая организация</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ХВС</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Холодное водоснабжение</w:t>
            </w:r>
          </w:p>
        </w:tc>
      </w:tr>
      <w:tr w:rsidR="00921A43" w:rsidRPr="00561FC5" w:rsidTr="001419FB">
        <w:tc>
          <w:tcPr>
            <w:tcW w:w="1460" w:type="pct"/>
            <w:vAlign w:val="center"/>
          </w:tcPr>
          <w:p w:rsidR="00921A43" w:rsidRPr="00561FC5" w:rsidRDefault="00921A43" w:rsidP="001419FB">
            <w:pPr>
              <w:jc w:val="center"/>
              <w:rPr>
                <w:rFonts w:asciiTheme="minorHAnsi" w:hAnsiTheme="minorHAnsi" w:cstheme="minorHAnsi"/>
              </w:rPr>
            </w:pPr>
            <w:r w:rsidRPr="00561FC5">
              <w:rPr>
                <w:rFonts w:asciiTheme="minorHAnsi" w:hAnsiTheme="minorHAnsi" w:cstheme="minorHAnsi"/>
              </w:rPr>
              <w:t>ЦВС/ЦВО</w:t>
            </w:r>
          </w:p>
        </w:tc>
        <w:tc>
          <w:tcPr>
            <w:tcW w:w="3540" w:type="pct"/>
            <w:vAlign w:val="center"/>
          </w:tcPr>
          <w:p w:rsidR="00921A43" w:rsidRPr="00561FC5" w:rsidRDefault="00921A43" w:rsidP="001419FB">
            <w:pPr>
              <w:rPr>
                <w:rFonts w:asciiTheme="minorHAnsi" w:hAnsiTheme="minorHAnsi" w:cstheme="minorHAnsi"/>
              </w:rPr>
            </w:pPr>
            <w:r w:rsidRPr="00561FC5">
              <w:rPr>
                <w:rFonts w:asciiTheme="minorHAnsi" w:hAnsiTheme="minorHAnsi" w:cstheme="minorHAnsi"/>
              </w:rPr>
              <w:t>Централизованное водоснабжение/водоотведение</w:t>
            </w:r>
          </w:p>
        </w:tc>
      </w:tr>
      <w:tr w:rsidR="00921A43" w:rsidRPr="00561FC5" w:rsidTr="001419FB">
        <w:tc>
          <w:tcPr>
            <w:tcW w:w="1460" w:type="pct"/>
            <w:vAlign w:val="center"/>
          </w:tcPr>
          <w:p w:rsidR="00921A43" w:rsidRPr="00561FC5" w:rsidRDefault="00921A43" w:rsidP="001419FB">
            <w:pPr>
              <w:jc w:val="center"/>
              <w:rPr>
                <w:rFonts w:asciiTheme="minorHAnsi" w:hAnsiTheme="minorHAnsi" w:cstheme="minorHAnsi"/>
              </w:rPr>
            </w:pPr>
            <w:r w:rsidRPr="00561FC5">
              <w:rPr>
                <w:rFonts w:asciiTheme="minorHAnsi" w:hAnsiTheme="minorHAnsi" w:cstheme="minorHAnsi"/>
              </w:rPr>
              <w:t>ЦСВС/ЦСВО</w:t>
            </w:r>
          </w:p>
        </w:tc>
        <w:tc>
          <w:tcPr>
            <w:tcW w:w="3540" w:type="pct"/>
            <w:vAlign w:val="center"/>
          </w:tcPr>
          <w:p w:rsidR="00921A43" w:rsidRPr="00561FC5" w:rsidRDefault="00921A43" w:rsidP="001419FB">
            <w:pPr>
              <w:rPr>
                <w:rFonts w:asciiTheme="minorHAnsi" w:hAnsiTheme="minorHAnsi" w:cstheme="minorHAnsi"/>
              </w:rPr>
            </w:pPr>
            <w:r w:rsidRPr="00561FC5">
              <w:rPr>
                <w:rFonts w:asciiTheme="minorHAnsi" w:hAnsiTheme="minorHAnsi" w:cstheme="minorHAnsi"/>
              </w:rPr>
              <w:t>Централизованная система водоснабжения/водоотведения</w:t>
            </w:r>
          </w:p>
        </w:tc>
      </w:tr>
      <w:tr w:rsidR="00921A43" w:rsidRPr="00561FC5" w:rsidTr="00921A43">
        <w:tc>
          <w:tcPr>
            <w:tcW w:w="1460" w:type="pct"/>
            <w:vAlign w:val="center"/>
          </w:tcPr>
          <w:p w:rsidR="00921A43" w:rsidRPr="00561FC5" w:rsidRDefault="00921A43" w:rsidP="00921A43">
            <w:pPr>
              <w:jc w:val="center"/>
              <w:rPr>
                <w:rFonts w:asciiTheme="minorHAnsi" w:hAnsiTheme="minorHAnsi" w:cstheme="minorHAnsi"/>
              </w:rPr>
            </w:pPr>
            <w:r w:rsidRPr="00561FC5">
              <w:rPr>
                <w:rFonts w:asciiTheme="minorHAnsi" w:hAnsiTheme="minorHAnsi" w:cstheme="minorHAnsi"/>
              </w:rPr>
              <w:t>Ø</w:t>
            </w:r>
          </w:p>
        </w:tc>
        <w:tc>
          <w:tcPr>
            <w:tcW w:w="3540" w:type="pct"/>
            <w:vAlign w:val="center"/>
          </w:tcPr>
          <w:p w:rsidR="00921A43" w:rsidRPr="00561FC5" w:rsidRDefault="00921A43" w:rsidP="00921A43">
            <w:pPr>
              <w:rPr>
                <w:rFonts w:asciiTheme="minorHAnsi" w:hAnsiTheme="minorHAnsi" w:cstheme="minorHAnsi"/>
              </w:rPr>
            </w:pPr>
            <w:r w:rsidRPr="00561FC5">
              <w:rPr>
                <w:rFonts w:asciiTheme="minorHAnsi" w:hAnsiTheme="minorHAnsi" w:cstheme="minorHAnsi"/>
              </w:rPr>
              <w:t>Диаметр трубопровода</w:t>
            </w:r>
          </w:p>
        </w:tc>
      </w:tr>
      <w:tr w:rsidR="00921A43" w:rsidRPr="00561FC5" w:rsidTr="00921A43">
        <w:tc>
          <w:tcPr>
            <w:tcW w:w="1460" w:type="pct"/>
            <w:vAlign w:val="center"/>
          </w:tcPr>
          <w:p w:rsidR="00921A43" w:rsidRPr="00561FC5" w:rsidRDefault="000E7355" w:rsidP="00921A43">
            <w:pPr>
              <w:jc w:val="center"/>
              <w:rPr>
                <w:rFonts w:asciiTheme="minorHAnsi" w:hAnsiTheme="minorHAnsi" w:cstheme="minorHAnsi"/>
              </w:rPr>
            </w:pPr>
            <w:r>
              <w:rPr>
                <w:rFonts w:asciiTheme="minorHAnsi" w:hAnsiTheme="minorHAnsi" w:cstheme="minorHAnsi"/>
              </w:rPr>
              <w:t xml:space="preserve">СП </w:t>
            </w:r>
            <w:r w:rsidRPr="000E7355">
              <w:rPr>
                <w:rFonts w:asciiTheme="minorHAnsi" w:hAnsiTheme="minorHAnsi" w:cstheme="minorHAnsi"/>
              </w:rPr>
              <w:t>Карабихское</w:t>
            </w:r>
          </w:p>
        </w:tc>
        <w:tc>
          <w:tcPr>
            <w:tcW w:w="3540" w:type="pct"/>
            <w:vAlign w:val="center"/>
          </w:tcPr>
          <w:p w:rsidR="00921A43" w:rsidRPr="00561FC5" w:rsidRDefault="000E7355" w:rsidP="000E7355">
            <w:pPr>
              <w:rPr>
                <w:rFonts w:asciiTheme="minorHAnsi" w:hAnsiTheme="minorHAnsi" w:cstheme="minorHAnsi"/>
              </w:rPr>
            </w:pPr>
            <w:r w:rsidRPr="000E7355">
              <w:rPr>
                <w:rFonts w:asciiTheme="minorHAnsi" w:hAnsiTheme="minorHAnsi" w:cstheme="minorHAnsi"/>
              </w:rPr>
              <w:t>Карабихское сельское поселение Ярославского муниципального района Ярославской области</w:t>
            </w:r>
          </w:p>
        </w:tc>
      </w:tr>
    </w:tbl>
    <w:p w:rsidR="00EC6509" w:rsidRPr="00561FC5" w:rsidRDefault="00EC6509">
      <w:pPr>
        <w:spacing w:after="200"/>
        <w:rPr>
          <w:rFonts w:asciiTheme="minorHAnsi" w:hAnsiTheme="minorHAnsi" w:cstheme="minorHAnsi"/>
        </w:rPr>
      </w:pPr>
    </w:p>
    <w:p w:rsidR="00EC6509" w:rsidRPr="00561FC5" w:rsidRDefault="00EC6509">
      <w:pPr>
        <w:spacing w:after="200"/>
        <w:rPr>
          <w:rFonts w:asciiTheme="minorHAnsi" w:hAnsiTheme="minorHAnsi" w:cstheme="minorHAnsi"/>
        </w:rPr>
      </w:pPr>
      <w:r w:rsidRPr="00561FC5">
        <w:rPr>
          <w:rFonts w:asciiTheme="minorHAnsi" w:hAnsiTheme="minorHAnsi" w:cstheme="minorHAnsi"/>
        </w:rPr>
        <w:br w:type="page"/>
      </w:r>
    </w:p>
    <w:p w:rsidR="00EC6509" w:rsidRPr="00561FC5" w:rsidRDefault="00EC6509" w:rsidP="00EC6509">
      <w:pPr>
        <w:pStyle w:val="1"/>
        <w:numPr>
          <w:ilvl w:val="0"/>
          <w:numId w:val="0"/>
        </w:numPr>
        <w:ind w:left="360"/>
        <w:rPr>
          <w:rFonts w:asciiTheme="minorHAnsi" w:hAnsiTheme="minorHAnsi" w:cstheme="minorHAnsi"/>
        </w:rPr>
      </w:pPr>
      <w:bookmarkStart w:id="2" w:name="_Toc511731080"/>
      <w:r w:rsidRPr="00561FC5">
        <w:rPr>
          <w:rFonts w:asciiTheme="minorHAnsi" w:hAnsiTheme="minorHAnsi" w:cstheme="minorHAnsi"/>
        </w:rPr>
        <w:lastRenderedPageBreak/>
        <w:t>Введение</w:t>
      </w:r>
      <w:bookmarkEnd w:id="2"/>
    </w:p>
    <w:p w:rsidR="00EC6509" w:rsidRPr="00561FC5" w:rsidRDefault="00EC6509" w:rsidP="00EC6509">
      <w:pPr>
        <w:pStyle w:val="aa"/>
        <w:rPr>
          <w:rFonts w:asciiTheme="minorHAnsi" w:hAnsiTheme="minorHAnsi" w:cstheme="minorHAnsi"/>
        </w:rPr>
      </w:pPr>
      <w:r w:rsidRPr="00561FC5">
        <w:rPr>
          <w:rFonts w:asciiTheme="minorHAnsi" w:hAnsiTheme="minorHAnsi" w:cstheme="minorHAnsi"/>
        </w:rPr>
        <w:t>Решение поставленных Президентом Российской Федерации задач по повышению качества и продолжительности жизни россиян невозможно без решения острейшей проблемы обеспечения населения качественной питьевой водой. Чистая вода – главный ресурс здоровья наших граждан. По оценкам учёных, некачественная питьевая вода является причиной более 80% болезней. Половина россиян пользуется водой, не соответствующей гигиеническим нормам. За 20 лет её качество ухудшилась по санитарно-химическим показателям в полтора раза. Непригодную для питья воду используют около 11 миллионов россиян. По экспертным оценкам, только использование качественной питьевой воды позволит увеличить среднюю продолжительность жизни современного человека на 5-7 лет, что особенно актуально для России.</w:t>
      </w:r>
    </w:p>
    <w:p w:rsidR="00EC6509" w:rsidRPr="00561FC5" w:rsidRDefault="00EC6509" w:rsidP="00EC6509">
      <w:pPr>
        <w:pStyle w:val="aa"/>
        <w:rPr>
          <w:rFonts w:asciiTheme="minorHAnsi" w:hAnsiTheme="minorHAnsi" w:cstheme="minorHAnsi"/>
        </w:rPr>
      </w:pPr>
      <w:r w:rsidRPr="00561FC5">
        <w:rPr>
          <w:rFonts w:asciiTheme="minorHAnsi" w:hAnsiTheme="minorHAnsi" w:cstheme="minorHAnsi"/>
        </w:rPr>
        <w:t>Для Ярославской области проблема обеспечения населения питьевой водой требуемого качества и в достаточном количестве наиболее значима. Основными проблемами в сфере водоснабжения и водоотведения являются: неудовлетворительное техническое состояние систем водоснабжения и водоотведения, низкое качество питьевых вод, сброс недостаточно очищенных сточных вод, низкая эффективность водопользования и дефицит финансирования в сектор. Чистота питьевой воды и её доступность являются важнейшими факторами, определяющими качество жизни населения.</w:t>
      </w:r>
    </w:p>
    <w:p w:rsidR="00EC6509" w:rsidRPr="00561FC5" w:rsidRDefault="00EC6509" w:rsidP="00EC6509">
      <w:pPr>
        <w:pStyle w:val="aa"/>
        <w:rPr>
          <w:rFonts w:asciiTheme="minorHAnsi" w:hAnsiTheme="minorHAnsi" w:cstheme="minorHAnsi"/>
        </w:rPr>
      </w:pPr>
      <w:r w:rsidRPr="00561FC5">
        <w:rPr>
          <w:rFonts w:asciiTheme="minorHAnsi" w:hAnsiTheme="minorHAnsi" w:cstheme="minorHAnsi"/>
        </w:rPr>
        <w:t>Первоочередным этапом на пути решения данных проблем является планирование развития систем водоснабжения и водоотведения.</w:t>
      </w:r>
    </w:p>
    <w:p w:rsidR="00EC6509" w:rsidRPr="00561FC5" w:rsidRDefault="00EC6509" w:rsidP="00EC6509">
      <w:pPr>
        <w:pStyle w:val="aa"/>
        <w:rPr>
          <w:rFonts w:asciiTheme="minorHAnsi" w:hAnsiTheme="minorHAnsi" w:cstheme="minorHAnsi"/>
        </w:rPr>
      </w:pPr>
      <w:r w:rsidRPr="00561FC5">
        <w:rPr>
          <w:rFonts w:asciiTheme="minorHAnsi" w:hAnsiTheme="minorHAnsi" w:cstheme="minorHAnsi"/>
        </w:rPr>
        <w:t>Планирование развития систем водоснабжения и водоотведения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Немаловажным показателем для оценки возможного развития является прогноз спроса на услуги по водоснабжению, основанным на прогнозировании развития муниципального образования, его демографических и градостроительных перспективах, которые должны быть определены в первую очередь генеральным планом.</w:t>
      </w:r>
    </w:p>
    <w:p w:rsidR="00EC6509" w:rsidRPr="00561FC5" w:rsidRDefault="00EC6509" w:rsidP="00EC6509">
      <w:pPr>
        <w:pStyle w:val="aa"/>
        <w:rPr>
          <w:rFonts w:asciiTheme="minorHAnsi" w:hAnsiTheme="minorHAnsi" w:cstheme="minorHAnsi"/>
        </w:rPr>
      </w:pPr>
      <w:r w:rsidRPr="00561FC5">
        <w:rPr>
          <w:rFonts w:asciiTheme="minorHAnsi" w:hAnsiTheme="minorHAnsi" w:cstheme="minorHAnsi"/>
        </w:rPr>
        <w:t>Рассмотрение проблемы начинается на стадии разработки генеральных планов в самом общем виде совместно с другими вопросами коммунальной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(канализационных) очистных сооружений для покрытия имеющегося дефицита мощности и возрастающих нагрузок по водоснабжению на расчётный срок. При этом рассмотрение вопросов выбора основного оборудования для ВОС (КОС), насосных станций, а также трасс водопроводных и канализационных сетей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хозяйства принята практика составления перспективных схем водоснабжения (ВС) и водоотведения(ВО) для муниципальных образований.</w:t>
      </w:r>
    </w:p>
    <w:p w:rsidR="00EC6509" w:rsidRPr="00561FC5" w:rsidRDefault="00EC6509" w:rsidP="00EC6509">
      <w:pPr>
        <w:pStyle w:val="aa"/>
        <w:rPr>
          <w:rFonts w:asciiTheme="minorHAnsi" w:hAnsiTheme="minorHAnsi" w:cstheme="minorHAnsi"/>
        </w:rPr>
      </w:pPr>
      <w:r w:rsidRPr="00561FC5">
        <w:rPr>
          <w:rFonts w:asciiTheme="minorHAnsi" w:hAnsiTheme="minorHAnsi" w:cstheme="minorHAnsi"/>
        </w:rPr>
        <w:t xml:space="preserve">Схемы ВС и ВО разрабатываются на основе анализа фактических нагрузок потребителей по водоснабжению и водоотведению с учётом перспективного развития </w:t>
      </w:r>
      <w:r w:rsidRPr="00561FC5">
        <w:rPr>
          <w:rFonts w:asciiTheme="minorHAnsi" w:hAnsiTheme="minorHAnsi" w:cstheme="minorHAnsi"/>
        </w:rPr>
        <w:lastRenderedPageBreak/>
        <w:t>сроком не менее, чем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rsidR="00EC6509" w:rsidRPr="00561FC5" w:rsidRDefault="00EC6509" w:rsidP="00EC6509">
      <w:pPr>
        <w:pStyle w:val="aa"/>
        <w:rPr>
          <w:rFonts w:asciiTheme="minorHAnsi" w:hAnsiTheme="minorHAnsi" w:cstheme="minorHAnsi"/>
        </w:rPr>
      </w:pPr>
      <w:r w:rsidRPr="00561FC5">
        <w:rPr>
          <w:rFonts w:asciiTheme="minorHAnsi" w:hAnsiTheme="minorHAnsi" w:cstheme="minorHAnsi"/>
        </w:rPr>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 и отдельных их частей.</w:t>
      </w:r>
    </w:p>
    <w:p w:rsidR="00EC6509" w:rsidRPr="00561FC5" w:rsidRDefault="00EC6509" w:rsidP="00EC6509">
      <w:pPr>
        <w:pStyle w:val="aa"/>
        <w:rPr>
          <w:rFonts w:asciiTheme="minorHAnsi" w:hAnsiTheme="minorHAnsi" w:cstheme="minorHAnsi"/>
        </w:rPr>
      </w:pPr>
      <w:r w:rsidRPr="00561FC5">
        <w:rPr>
          <w:rFonts w:asciiTheme="minorHAnsi" w:hAnsiTheme="minorHAnsi" w:cstheme="minorHAnsi"/>
        </w:rPr>
        <w:t>Основой для разработки и реализации схемы водоснабжения и водоотведения муниципального образования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 Состав разрабатываемых схем ВС и ВО производится в соответствии с Постановление Правительства Российской Федерации от 05.09.2013 №782 «О схемах водоснабжения водоотведения».</w:t>
      </w:r>
    </w:p>
    <w:p w:rsidR="00BA7A17" w:rsidRPr="00561FC5" w:rsidRDefault="00BA7A17" w:rsidP="00FC68F2">
      <w:pPr>
        <w:pStyle w:val="aa"/>
        <w:numPr>
          <w:ilvl w:val="0"/>
          <w:numId w:val="41"/>
        </w:numPr>
        <w:rPr>
          <w:rFonts w:asciiTheme="minorHAnsi" w:hAnsiTheme="minorHAnsi" w:cstheme="minorHAnsi"/>
          <w:b/>
          <w:caps/>
        </w:rPr>
      </w:pPr>
      <w:r w:rsidRPr="00561FC5">
        <w:rPr>
          <w:rFonts w:asciiTheme="minorHAnsi" w:hAnsiTheme="minorHAnsi" w:cstheme="minorHAnsi"/>
        </w:rPr>
        <w:br w:type="page"/>
      </w:r>
    </w:p>
    <w:p w:rsidR="00133D77" w:rsidRPr="00561FC5" w:rsidRDefault="007B43B3" w:rsidP="00BA7A17">
      <w:pPr>
        <w:rPr>
          <w:rFonts w:asciiTheme="minorHAnsi" w:hAnsiTheme="minorHAnsi" w:cstheme="minorHAnsi"/>
        </w:rPr>
      </w:pPr>
      <w:r w:rsidRPr="00561FC5">
        <w:rPr>
          <w:rFonts w:asciiTheme="minorHAnsi" w:hAnsiTheme="minorHAnsi" w:cstheme="minorHAnsi"/>
          <w:noProof/>
          <w:lang w:eastAsia="ru-RU"/>
        </w:rPr>
        <w:lastRenderedPageBreak/>
        <mc:AlternateContent>
          <mc:Choice Requires="wps">
            <w:drawing>
              <wp:anchor distT="45720" distB="45720" distL="114300" distR="114300" simplePos="0" relativeHeight="251659264" behindDoc="0" locked="0" layoutInCell="1" allowOverlap="1" wp14:anchorId="53C226B9" wp14:editId="5A547B92">
                <wp:simplePos x="0" y="0"/>
                <wp:positionH relativeFrom="column">
                  <wp:posOffset>-105410</wp:posOffset>
                </wp:positionH>
                <wp:positionV relativeFrom="paragraph">
                  <wp:posOffset>73660</wp:posOffset>
                </wp:positionV>
                <wp:extent cx="6212840" cy="1404620"/>
                <wp:effectExtent l="0" t="0" r="16510" b="27305"/>
                <wp:wrapSquare wrapText="bothSides"/>
                <wp:docPr id="2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2840" cy="1404620"/>
                        </a:xfrm>
                        <a:prstGeom prst="rect">
                          <a:avLst/>
                        </a:prstGeom>
                        <a:solidFill>
                          <a:srgbClr val="FFFFFF"/>
                        </a:solidFill>
                        <a:ln w="9525">
                          <a:solidFill>
                            <a:srgbClr val="000000"/>
                          </a:solidFill>
                          <a:miter lim="800000"/>
                          <a:headEnd/>
                          <a:tailEnd/>
                        </a:ln>
                      </wps:spPr>
                      <wps:txbx>
                        <w:txbxContent>
                          <w:p w:rsidR="000861AD" w:rsidRDefault="000861AD" w:rsidP="007B43B3">
                            <w:pPr>
                              <w:pStyle w:val="1"/>
                              <w:numPr>
                                <w:ilvl w:val="0"/>
                                <w:numId w:val="0"/>
                              </w:numPr>
                              <w:jc w:val="center"/>
                            </w:pPr>
                            <w:bookmarkStart w:id="3" w:name="_Toc511731081"/>
                            <w:r w:rsidRPr="00A65054">
                              <w:rPr>
                                <w:caps w:val="0"/>
                              </w:rPr>
                              <w:t xml:space="preserve">ЧАСТЬ I. СХЕМА ХОЛОДНОГО ВОДОСНАБЖЕНИЯ </w:t>
                            </w:r>
                            <w:r>
                              <w:rPr>
                                <w:caps w:val="0"/>
                              </w:rPr>
                              <w:t>КАРАБИХСКОГО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3"/>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8.3pt;margin-top:5.8pt;width:489.2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">
                <v:textbox style="mso-fit-shape-to-text:t">
                  <w:txbxContent>
                    <w:p w:rsidR="000861AD" w:rsidRDefault="000861AD" w:rsidP="007B43B3">
                      <w:pPr>
                        <w:pStyle w:val="1"/>
                        <w:numPr>
                          <w:ilvl w:val="0"/>
                          <w:numId w:val="0"/>
                        </w:numPr>
                        <w:jc w:val="center"/>
                      </w:pPr>
                      <w:bookmarkStart w:id="4" w:name="_Toc511731081"/>
                      <w:r w:rsidRPr="00A65054">
                        <w:rPr>
                          <w:caps w:val="0"/>
                        </w:rPr>
                        <w:t xml:space="preserve">ЧАСТЬ I. СХЕМА ХОЛОДНОГО ВОДОСНАБЖЕНИЯ </w:t>
                      </w:r>
                      <w:r>
                        <w:rPr>
                          <w:caps w:val="0"/>
                        </w:rPr>
                        <w:t>КАРАБИХСКОГО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4"/>
                    </w:p>
                  </w:txbxContent>
                </v:textbox>
                <w10:wrap type="square"/>
              </v:shape>
            </w:pict>
          </mc:Fallback>
        </mc:AlternateContent>
      </w:r>
    </w:p>
    <w:p w:rsidR="00133D77" w:rsidRPr="00561FC5" w:rsidRDefault="00133D77" w:rsidP="00BA7A17">
      <w:pPr>
        <w:pStyle w:val="1"/>
        <w:spacing w:before="0"/>
        <w:rPr>
          <w:rFonts w:asciiTheme="minorHAnsi" w:hAnsiTheme="minorHAnsi" w:cstheme="minorHAnsi"/>
        </w:rPr>
      </w:pPr>
      <w:bookmarkStart w:id="4" w:name="_Toc511731082"/>
      <w:r w:rsidRPr="00561FC5">
        <w:rPr>
          <w:rFonts w:asciiTheme="minorHAnsi" w:hAnsiTheme="minorHAnsi" w:cstheme="minorHAnsi"/>
        </w:rPr>
        <w:t>Технико-экономическое состояние централизованных систем водоснабжения поселения, городского округа</w:t>
      </w:r>
      <w:bookmarkEnd w:id="4"/>
    </w:p>
    <w:p w:rsidR="00133D77" w:rsidRPr="00561FC5" w:rsidRDefault="00133D77" w:rsidP="0083198E">
      <w:pPr>
        <w:pStyle w:val="2"/>
        <w:ind w:left="998" w:hanging="431"/>
        <w:rPr>
          <w:rFonts w:asciiTheme="minorHAnsi" w:hAnsiTheme="minorHAnsi" w:cstheme="minorHAnsi"/>
        </w:rPr>
      </w:pPr>
      <w:bookmarkStart w:id="5" w:name="_Toc511731083"/>
      <w:r w:rsidRPr="00561FC5">
        <w:rPr>
          <w:rFonts w:asciiTheme="minorHAnsi" w:hAnsiTheme="minorHAnsi" w:cstheme="minorHAnsi"/>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5"/>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Краткая характеристика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приведена в таблице ниже.</w:t>
      </w:r>
    </w:p>
    <w:p w:rsidR="00133D77" w:rsidRPr="00561FC5" w:rsidRDefault="00133D77" w:rsidP="00133D77">
      <w:pPr>
        <w:pStyle w:val="aa"/>
        <w:keepNext/>
        <w:spacing w:after="0"/>
        <w:ind w:firstLine="0"/>
        <w:rPr>
          <w:rFonts w:asciiTheme="minorHAnsi" w:hAnsiTheme="minorHAnsi" w:cstheme="minorHAnsi"/>
        </w:rPr>
      </w:pPr>
      <w:bookmarkStart w:id="6" w:name="_Toc511731228"/>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Краткая характеристика СП </w:t>
      </w:r>
      <w:r w:rsidR="00EA001B" w:rsidRPr="00561FC5">
        <w:rPr>
          <w:rFonts w:asciiTheme="minorHAnsi" w:hAnsiTheme="minorHAnsi" w:cstheme="minorHAnsi"/>
        </w:rPr>
        <w:t>Карабихское</w:t>
      </w:r>
      <w:bookmarkEnd w:id="6"/>
    </w:p>
    <w:tbl>
      <w:tblPr>
        <w:tblW w:w="5000" w:type="pct"/>
        <w:tblLook w:val="04A0" w:firstRow="1" w:lastRow="0" w:firstColumn="1" w:lastColumn="0" w:noHBand="0" w:noVBand="1"/>
      </w:tblPr>
      <w:tblGrid>
        <w:gridCol w:w="1671"/>
        <w:gridCol w:w="1322"/>
        <w:gridCol w:w="1391"/>
        <w:gridCol w:w="2050"/>
        <w:gridCol w:w="1271"/>
        <w:gridCol w:w="1128"/>
        <w:gridCol w:w="1020"/>
      </w:tblGrid>
      <w:tr w:rsidR="00133D77" w:rsidRPr="00561FC5" w:rsidTr="00133D77">
        <w:trPr>
          <w:trHeight w:val="20"/>
          <w:tblHeader/>
        </w:trPr>
        <w:tc>
          <w:tcPr>
            <w:tcW w:w="190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Административная принадлежность</w:t>
            </w:r>
          </w:p>
        </w:tc>
        <w:tc>
          <w:tcPr>
            <w:tcW w:w="64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Численность на 01.01.2017, чел.</w:t>
            </w:r>
          </w:p>
        </w:tc>
        <w:tc>
          <w:tcPr>
            <w:tcW w:w="7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Административный центр</w:t>
            </w:r>
          </w:p>
        </w:tc>
        <w:tc>
          <w:tcPr>
            <w:tcW w:w="6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Внутреннее деление</w:t>
            </w:r>
          </w:p>
        </w:tc>
        <w:tc>
          <w:tcPr>
            <w:tcW w:w="1055"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Кол-во НП, шт.</w:t>
            </w:r>
          </w:p>
        </w:tc>
      </w:tr>
      <w:tr w:rsidR="00133D77" w:rsidRPr="00561FC5" w:rsidTr="00133D77">
        <w:trPr>
          <w:trHeight w:val="20"/>
          <w:tblHeader/>
        </w:trPr>
        <w:tc>
          <w:tcPr>
            <w:tcW w:w="1260" w:type="pct"/>
            <w:tcBorders>
              <w:top w:val="nil"/>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Субъект РФ</w:t>
            </w:r>
          </w:p>
        </w:tc>
        <w:tc>
          <w:tcPr>
            <w:tcW w:w="643"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МО верхнего уровня</w:t>
            </w:r>
          </w:p>
        </w:tc>
        <w:tc>
          <w:tcPr>
            <w:tcW w:w="648"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749"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645"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682"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городские</w:t>
            </w:r>
          </w:p>
        </w:tc>
        <w:tc>
          <w:tcPr>
            <w:tcW w:w="373"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сельские</w:t>
            </w:r>
          </w:p>
        </w:tc>
      </w:tr>
      <w:tr w:rsidR="00133D77" w:rsidRPr="00561FC5" w:rsidTr="00133D77">
        <w:trPr>
          <w:trHeight w:val="20"/>
        </w:trPr>
        <w:tc>
          <w:tcPr>
            <w:tcW w:w="1260" w:type="pct"/>
            <w:tcBorders>
              <w:top w:val="nil"/>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Ярославская область</w:t>
            </w:r>
          </w:p>
        </w:tc>
        <w:tc>
          <w:tcPr>
            <w:tcW w:w="643"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 xml:space="preserve">МР </w:t>
            </w:r>
            <w:r w:rsidR="00EA001B" w:rsidRPr="00561FC5">
              <w:rPr>
                <w:rFonts w:asciiTheme="minorHAnsi" w:eastAsia="Times New Roman" w:hAnsiTheme="minorHAnsi" w:cstheme="minorHAnsi"/>
                <w:color w:val="000000"/>
                <w:sz w:val="20"/>
                <w:szCs w:val="20"/>
              </w:rPr>
              <w:t>Ярославский</w:t>
            </w:r>
          </w:p>
        </w:tc>
        <w:tc>
          <w:tcPr>
            <w:tcW w:w="648" w:type="pct"/>
            <w:tcBorders>
              <w:top w:val="nil"/>
              <w:left w:val="nil"/>
              <w:bottom w:val="single" w:sz="4" w:space="0" w:color="auto"/>
              <w:right w:val="single" w:sz="4" w:space="0" w:color="auto"/>
            </w:tcBorders>
            <w:shd w:val="clear" w:color="auto" w:fill="auto"/>
            <w:vAlign w:val="center"/>
            <w:hideMark/>
          </w:tcPr>
          <w:p w:rsidR="00133D77" w:rsidRPr="00561FC5" w:rsidRDefault="00EA001B"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13355</w:t>
            </w:r>
          </w:p>
        </w:tc>
        <w:tc>
          <w:tcPr>
            <w:tcW w:w="749" w:type="pct"/>
            <w:tcBorders>
              <w:top w:val="nil"/>
              <w:left w:val="nil"/>
              <w:bottom w:val="single" w:sz="4" w:space="0" w:color="auto"/>
              <w:right w:val="single" w:sz="4" w:space="0" w:color="auto"/>
            </w:tcBorders>
            <w:shd w:val="clear" w:color="auto" w:fill="auto"/>
            <w:vAlign w:val="center"/>
            <w:hideMark/>
          </w:tcPr>
          <w:p w:rsidR="00133D77" w:rsidRPr="00561FC5" w:rsidRDefault="009D588E" w:rsidP="00133D77">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дер.</w:t>
            </w:r>
            <w:r w:rsidR="00EA001B" w:rsidRPr="00561FC5">
              <w:rPr>
                <w:rFonts w:asciiTheme="minorHAnsi" w:eastAsia="Times New Roman" w:hAnsiTheme="minorHAnsi" w:cstheme="minorHAnsi"/>
                <w:color w:val="000000"/>
                <w:sz w:val="20"/>
                <w:szCs w:val="20"/>
              </w:rPr>
              <w:t xml:space="preserve"> Карабиха</w:t>
            </w:r>
          </w:p>
        </w:tc>
        <w:tc>
          <w:tcPr>
            <w:tcW w:w="645" w:type="pct"/>
            <w:tcBorders>
              <w:top w:val="nil"/>
              <w:left w:val="nil"/>
              <w:bottom w:val="single" w:sz="4" w:space="0" w:color="auto"/>
              <w:right w:val="single" w:sz="4" w:space="0" w:color="auto"/>
            </w:tcBorders>
            <w:shd w:val="clear" w:color="auto" w:fill="auto"/>
            <w:vAlign w:val="center"/>
            <w:hideMark/>
          </w:tcPr>
          <w:p w:rsidR="00133D77" w:rsidRPr="00561FC5" w:rsidRDefault="00EA001B" w:rsidP="00834C2D">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2</w:t>
            </w:r>
            <w:r w:rsidR="00834C2D" w:rsidRPr="00561FC5">
              <w:rPr>
                <w:rFonts w:asciiTheme="minorHAnsi" w:eastAsia="Times New Roman" w:hAnsiTheme="minorHAnsi" w:cstheme="minorHAnsi"/>
                <w:color w:val="000000"/>
                <w:sz w:val="20"/>
                <w:szCs w:val="20"/>
              </w:rPr>
              <w:t xml:space="preserve"> сельских</w:t>
            </w:r>
            <w:r w:rsidR="00133D77" w:rsidRPr="00561FC5">
              <w:rPr>
                <w:rFonts w:asciiTheme="minorHAnsi" w:eastAsia="Times New Roman" w:hAnsiTheme="minorHAnsi" w:cstheme="minorHAnsi"/>
                <w:color w:val="000000"/>
                <w:sz w:val="20"/>
                <w:szCs w:val="20"/>
              </w:rPr>
              <w:t xml:space="preserve"> округ</w:t>
            </w:r>
            <w:r w:rsidR="00834C2D" w:rsidRPr="00561FC5">
              <w:rPr>
                <w:rFonts w:asciiTheme="minorHAnsi" w:eastAsia="Times New Roman" w:hAnsiTheme="minorHAnsi" w:cstheme="minorHAnsi"/>
                <w:color w:val="000000"/>
                <w:sz w:val="20"/>
                <w:szCs w:val="20"/>
              </w:rPr>
              <w:t>а</w:t>
            </w:r>
          </w:p>
        </w:tc>
        <w:tc>
          <w:tcPr>
            <w:tcW w:w="682" w:type="pct"/>
            <w:tcBorders>
              <w:top w:val="nil"/>
              <w:left w:val="nil"/>
              <w:bottom w:val="single" w:sz="4" w:space="0" w:color="auto"/>
              <w:right w:val="single" w:sz="4" w:space="0" w:color="auto"/>
            </w:tcBorders>
            <w:shd w:val="clear" w:color="auto" w:fill="auto"/>
            <w:vAlign w:val="center"/>
            <w:hideMark/>
          </w:tcPr>
          <w:p w:rsidR="00133D77" w:rsidRPr="00561FC5" w:rsidRDefault="00834C2D"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0</w:t>
            </w:r>
          </w:p>
        </w:tc>
        <w:tc>
          <w:tcPr>
            <w:tcW w:w="373" w:type="pct"/>
            <w:tcBorders>
              <w:top w:val="nil"/>
              <w:left w:val="nil"/>
              <w:bottom w:val="single" w:sz="4" w:space="0" w:color="auto"/>
              <w:right w:val="single" w:sz="4" w:space="0" w:color="auto"/>
            </w:tcBorders>
            <w:shd w:val="clear" w:color="auto" w:fill="auto"/>
            <w:vAlign w:val="center"/>
            <w:hideMark/>
          </w:tcPr>
          <w:p w:rsidR="00133D77" w:rsidRPr="00561FC5" w:rsidRDefault="00834C2D" w:rsidP="00834C2D">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63</w:t>
            </w:r>
          </w:p>
        </w:tc>
      </w:tr>
    </w:tbl>
    <w:p w:rsidR="00133D77" w:rsidRPr="00561FC5" w:rsidRDefault="00133D77" w:rsidP="0083198E">
      <w:pPr>
        <w:pStyle w:val="aa"/>
        <w:spacing w:before="240"/>
        <w:rPr>
          <w:rFonts w:asciiTheme="minorHAnsi" w:hAnsiTheme="minorHAnsi" w:cstheme="minorHAnsi"/>
        </w:rPr>
      </w:pPr>
      <w:r w:rsidRPr="00561FC5">
        <w:rPr>
          <w:rFonts w:asciiTheme="minorHAnsi" w:hAnsiTheme="minorHAnsi" w:cstheme="minorHAnsi"/>
        </w:rPr>
        <w:t xml:space="preserve">СП </w:t>
      </w:r>
      <w:r w:rsidR="00EA001B" w:rsidRPr="00561FC5">
        <w:rPr>
          <w:rFonts w:asciiTheme="minorHAnsi" w:hAnsiTheme="minorHAnsi" w:cstheme="minorHAnsi"/>
        </w:rPr>
        <w:t>Карабихское</w:t>
      </w:r>
      <w:r w:rsidRPr="00561FC5">
        <w:rPr>
          <w:rFonts w:asciiTheme="minorHAnsi" w:hAnsiTheme="minorHAnsi" w:cstheme="minorHAnsi"/>
        </w:rPr>
        <w:t xml:space="preserve"> находится в </w:t>
      </w:r>
      <w:r w:rsidR="00834C2D" w:rsidRPr="00561FC5">
        <w:rPr>
          <w:rFonts w:asciiTheme="minorHAnsi" w:hAnsiTheme="minorHAnsi" w:cstheme="minorHAnsi"/>
        </w:rPr>
        <w:t>Ярославском</w:t>
      </w:r>
      <w:r w:rsidRPr="00561FC5">
        <w:rPr>
          <w:rFonts w:asciiTheme="minorHAnsi" w:hAnsiTheme="minorHAnsi" w:cstheme="minorHAnsi"/>
        </w:rPr>
        <w:t xml:space="preserve"> МР Ярославской области. Численность постоянно проживающего населения на 01.01.2017 составляет </w:t>
      </w:r>
      <w:r w:rsidR="00834C2D" w:rsidRPr="00561FC5">
        <w:rPr>
          <w:rFonts w:asciiTheme="minorHAnsi" w:hAnsiTheme="minorHAnsi" w:cstheme="minorHAnsi"/>
        </w:rPr>
        <w:t>13355</w:t>
      </w:r>
      <w:r w:rsidRPr="00561FC5">
        <w:rPr>
          <w:rFonts w:asciiTheme="minorHAnsi" w:hAnsiTheme="minorHAnsi" w:cstheme="minorHAnsi"/>
        </w:rPr>
        <w:t xml:space="preserve"> чел., административный центр –</w:t>
      </w:r>
      <w:r w:rsidR="009D588E">
        <w:rPr>
          <w:rFonts w:asciiTheme="minorHAnsi" w:hAnsiTheme="minorHAnsi" w:cstheme="minorHAnsi"/>
        </w:rPr>
        <w:t xml:space="preserve"> дер.</w:t>
      </w:r>
      <w:r w:rsidR="00834C2D" w:rsidRPr="00561FC5">
        <w:rPr>
          <w:rFonts w:asciiTheme="minorHAnsi" w:hAnsiTheme="minorHAnsi" w:cstheme="minorHAnsi"/>
        </w:rPr>
        <w:t xml:space="preserve"> Карабиха</w:t>
      </w:r>
      <w:r w:rsidRPr="00561FC5">
        <w:rPr>
          <w:rFonts w:asciiTheme="minorHAnsi" w:hAnsiTheme="minorHAnsi" w:cstheme="minorHAnsi"/>
        </w:rPr>
        <w:t xml:space="preserve">. В состав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входит: </w:t>
      </w:r>
    </w:p>
    <w:p w:rsidR="00133D77" w:rsidRPr="00561FC5" w:rsidRDefault="00133D77" w:rsidP="006B4F10">
      <w:pPr>
        <w:pStyle w:val="aa"/>
        <w:numPr>
          <w:ilvl w:val="0"/>
          <w:numId w:val="30"/>
        </w:numPr>
        <w:rPr>
          <w:rFonts w:asciiTheme="minorHAnsi" w:hAnsiTheme="minorHAnsi" w:cstheme="minorHAnsi"/>
        </w:rPr>
      </w:pPr>
      <w:r w:rsidRPr="00561FC5">
        <w:rPr>
          <w:rFonts w:asciiTheme="minorHAnsi" w:hAnsiTheme="minorHAnsi" w:cstheme="minorHAnsi"/>
        </w:rPr>
        <w:t>сельский округ</w:t>
      </w:r>
      <w:r w:rsidR="00834C2D" w:rsidRPr="00561FC5">
        <w:rPr>
          <w:rFonts w:asciiTheme="minorHAnsi" w:hAnsiTheme="minorHAnsi" w:cstheme="minorHAnsi"/>
        </w:rPr>
        <w:t xml:space="preserve"> Карабихский</w:t>
      </w:r>
      <w:r w:rsidRPr="00561FC5">
        <w:rPr>
          <w:rFonts w:asciiTheme="minorHAnsi" w:hAnsiTheme="minorHAnsi" w:cstheme="minorHAnsi"/>
        </w:rPr>
        <w:t xml:space="preserve">, включая: городские НП – 0 шт., сельские НП – </w:t>
      </w:r>
      <w:r w:rsidR="00834C2D" w:rsidRPr="00561FC5">
        <w:rPr>
          <w:rFonts w:asciiTheme="minorHAnsi" w:hAnsiTheme="minorHAnsi" w:cstheme="minorHAnsi"/>
        </w:rPr>
        <w:t>35</w:t>
      </w:r>
      <w:r w:rsidRPr="00561FC5">
        <w:rPr>
          <w:rFonts w:asciiTheme="minorHAnsi" w:hAnsiTheme="minorHAnsi" w:cstheme="minorHAnsi"/>
        </w:rPr>
        <w:t xml:space="preserve"> шт.</w:t>
      </w:r>
    </w:p>
    <w:p w:rsidR="00834C2D" w:rsidRPr="00561FC5" w:rsidRDefault="00834C2D" w:rsidP="006B4F10">
      <w:pPr>
        <w:pStyle w:val="aa"/>
        <w:numPr>
          <w:ilvl w:val="0"/>
          <w:numId w:val="30"/>
        </w:numPr>
        <w:rPr>
          <w:rFonts w:asciiTheme="minorHAnsi" w:hAnsiTheme="minorHAnsi" w:cstheme="minorHAnsi"/>
        </w:rPr>
      </w:pPr>
      <w:r w:rsidRPr="00561FC5">
        <w:rPr>
          <w:rFonts w:asciiTheme="minorHAnsi" w:hAnsiTheme="minorHAnsi" w:cstheme="minorHAnsi"/>
        </w:rPr>
        <w:t>сельский округ Телегинский, включая: городские НП – 0 шт., сельские НП – 28 шт.</w:t>
      </w:r>
    </w:p>
    <w:p w:rsidR="00380186" w:rsidRPr="00561FC5" w:rsidRDefault="00380186" w:rsidP="00380186">
      <w:pPr>
        <w:ind w:firstLine="709"/>
        <w:jc w:val="both"/>
        <w:rPr>
          <w:rFonts w:asciiTheme="minorHAnsi" w:hAnsiTheme="minorHAnsi" w:cstheme="minorHAnsi"/>
        </w:rPr>
      </w:pPr>
      <w:r w:rsidRPr="00561FC5">
        <w:rPr>
          <w:rFonts w:asciiTheme="minorHAnsi" w:hAnsiTheme="minorHAnsi" w:cstheme="minorHAnsi"/>
        </w:rPr>
        <w:t xml:space="preserve">В Карабихском СП единого водозабора не организовано.  В каждом населенном пункте свои источники водоснабжения. В настоящее время на территории сельского поселения централизованная система водоснабжения организована в населенных пунктах: </w:t>
      </w:r>
      <w:r w:rsidR="009D588E">
        <w:rPr>
          <w:rFonts w:asciiTheme="minorHAnsi" w:hAnsiTheme="minorHAnsi" w:cstheme="minorHAnsi"/>
        </w:rPr>
        <w:t xml:space="preserve"> пос.</w:t>
      </w:r>
      <w:r w:rsidRPr="00561FC5">
        <w:rPr>
          <w:rFonts w:asciiTheme="minorHAnsi" w:hAnsiTheme="minorHAnsi" w:cstheme="minorHAnsi"/>
        </w:rPr>
        <w:t xml:space="preserve"> Дубки,</w:t>
      </w:r>
      <w:r w:rsidR="009D588E">
        <w:rPr>
          <w:rFonts w:asciiTheme="minorHAnsi" w:hAnsiTheme="minorHAnsi" w:cstheme="minorHAnsi"/>
        </w:rPr>
        <w:t xml:space="preserve"> пос.</w:t>
      </w:r>
      <w:r w:rsidRPr="00561FC5">
        <w:rPr>
          <w:rFonts w:asciiTheme="minorHAnsi" w:hAnsiTheme="minorHAnsi" w:cstheme="minorHAnsi"/>
        </w:rPr>
        <w:t xml:space="preserve"> Щедрино,</w:t>
      </w:r>
      <w:r w:rsidR="009D588E">
        <w:rPr>
          <w:rFonts w:asciiTheme="minorHAnsi" w:hAnsiTheme="minorHAnsi" w:cstheme="minorHAnsi"/>
        </w:rPr>
        <w:t xml:space="preserve"> пос.</w:t>
      </w:r>
      <w:r w:rsidRPr="00561FC5">
        <w:rPr>
          <w:rFonts w:asciiTheme="minorHAnsi" w:hAnsiTheme="minorHAnsi" w:cstheme="minorHAnsi"/>
        </w:rPr>
        <w:t xml:space="preserve"> Нагорный,</w:t>
      </w:r>
      <w:r w:rsidR="009D588E">
        <w:rPr>
          <w:rFonts w:asciiTheme="minorHAnsi" w:hAnsiTheme="minorHAnsi" w:cstheme="minorHAnsi"/>
        </w:rPr>
        <w:t xml:space="preserve"> пос.</w:t>
      </w:r>
      <w:r w:rsidRPr="00561FC5">
        <w:rPr>
          <w:rFonts w:asciiTheme="minorHAnsi" w:hAnsiTheme="minorHAnsi" w:cstheme="minorHAnsi"/>
        </w:rPr>
        <w:t xml:space="preserve"> </w:t>
      </w:r>
      <w:r w:rsidR="00AA3615">
        <w:rPr>
          <w:rFonts w:asciiTheme="minorHAnsi" w:hAnsiTheme="minorHAnsi" w:cstheme="minorHAnsi"/>
        </w:rPr>
        <w:t>Лучинское</w:t>
      </w:r>
      <w:r w:rsidRPr="00561FC5">
        <w:rPr>
          <w:rFonts w:asciiTheme="minorHAnsi" w:hAnsiTheme="minorHAnsi" w:cstheme="minorHAnsi"/>
        </w:rPr>
        <w:t>,</w:t>
      </w:r>
      <w:r w:rsidR="009D588E">
        <w:rPr>
          <w:rFonts w:asciiTheme="minorHAnsi" w:hAnsiTheme="minorHAnsi" w:cstheme="minorHAnsi"/>
        </w:rPr>
        <w:t xml:space="preserve"> дер.</w:t>
      </w:r>
      <w:r w:rsidRPr="00561FC5">
        <w:rPr>
          <w:rFonts w:asciiTheme="minorHAnsi" w:hAnsiTheme="minorHAnsi" w:cstheme="minorHAnsi"/>
        </w:rPr>
        <w:t xml:space="preserve"> Карабиха,</w:t>
      </w:r>
      <w:r w:rsidR="009D588E">
        <w:rPr>
          <w:rFonts w:asciiTheme="minorHAnsi" w:hAnsiTheme="minorHAnsi" w:cstheme="minorHAnsi"/>
        </w:rPr>
        <w:t xml:space="preserve"> пос.</w:t>
      </w:r>
      <w:r w:rsidRPr="00561FC5">
        <w:rPr>
          <w:rFonts w:asciiTheme="minorHAnsi" w:hAnsiTheme="minorHAnsi" w:cstheme="minorHAnsi"/>
        </w:rPr>
        <w:t xml:space="preserve"> Речной, </w:t>
      </w:r>
      <w:r w:rsidR="009D588E">
        <w:rPr>
          <w:rFonts w:asciiTheme="minorHAnsi" w:hAnsiTheme="minorHAnsi" w:cstheme="minorHAnsi"/>
        </w:rPr>
        <w:t>р.п.</w:t>
      </w:r>
      <w:r w:rsidRPr="00561FC5">
        <w:rPr>
          <w:rFonts w:asciiTheme="minorHAnsi" w:hAnsiTheme="minorHAnsi" w:cstheme="minorHAnsi"/>
        </w:rPr>
        <w:t>Красные Ткачи (</w:t>
      </w:r>
      <w:r w:rsidR="009D588E">
        <w:rPr>
          <w:rFonts w:asciiTheme="minorHAnsi" w:hAnsiTheme="minorHAnsi" w:cstheme="minorHAnsi"/>
        </w:rPr>
        <w:t>дер.</w:t>
      </w:r>
      <w:r w:rsidRPr="00561FC5">
        <w:rPr>
          <w:rFonts w:asciiTheme="minorHAnsi" w:hAnsiTheme="minorHAnsi" w:cstheme="minorHAnsi"/>
        </w:rPr>
        <w:t xml:space="preserve"> Ершово,</w:t>
      </w:r>
      <w:r w:rsidR="009D588E">
        <w:rPr>
          <w:rFonts w:asciiTheme="minorHAnsi" w:hAnsiTheme="minorHAnsi" w:cstheme="minorHAnsi"/>
        </w:rPr>
        <w:t xml:space="preserve"> дер.</w:t>
      </w:r>
      <w:r w:rsidRPr="00561FC5">
        <w:rPr>
          <w:rFonts w:asciiTheme="minorHAnsi" w:hAnsiTheme="minorHAnsi" w:cstheme="minorHAnsi"/>
        </w:rPr>
        <w:t xml:space="preserve"> Ноготино),</w:t>
      </w:r>
      <w:r w:rsidR="009D588E">
        <w:rPr>
          <w:rFonts w:asciiTheme="minorHAnsi" w:hAnsiTheme="minorHAnsi" w:cstheme="minorHAnsi"/>
        </w:rPr>
        <w:t xml:space="preserve"> пос.</w:t>
      </w:r>
      <w:r w:rsidRPr="00561FC5">
        <w:rPr>
          <w:rFonts w:asciiTheme="minorHAnsi" w:hAnsiTheme="minorHAnsi" w:cstheme="minorHAnsi"/>
        </w:rPr>
        <w:t xml:space="preserve"> Красный Октябрь (Пансионат Ярославль), т/б Белкино,</w:t>
      </w:r>
      <w:r w:rsidR="009D588E">
        <w:rPr>
          <w:rFonts w:asciiTheme="minorHAnsi" w:hAnsiTheme="minorHAnsi" w:cstheme="minorHAnsi"/>
        </w:rPr>
        <w:t xml:space="preserve"> дер.</w:t>
      </w:r>
      <w:r w:rsidRPr="00561FC5">
        <w:rPr>
          <w:rFonts w:asciiTheme="minorHAnsi" w:hAnsiTheme="minorHAnsi" w:cstheme="minorHAnsi"/>
        </w:rPr>
        <w:t xml:space="preserve"> Кормилицино,</w:t>
      </w:r>
      <w:r w:rsidR="009D588E">
        <w:rPr>
          <w:rFonts w:asciiTheme="minorHAnsi" w:hAnsiTheme="minorHAnsi" w:cstheme="minorHAnsi"/>
        </w:rPr>
        <w:t xml:space="preserve"> дер.</w:t>
      </w:r>
      <w:r w:rsidRPr="00561FC5">
        <w:rPr>
          <w:rFonts w:asciiTheme="minorHAnsi" w:hAnsiTheme="minorHAnsi" w:cstheme="minorHAnsi"/>
        </w:rPr>
        <w:t xml:space="preserve"> Ананьино. </w:t>
      </w:r>
    </w:p>
    <w:p w:rsidR="00380186" w:rsidRPr="00561FC5" w:rsidRDefault="00380186" w:rsidP="00380186">
      <w:pPr>
        <w:ind w:firstLine="709"/>
        <w:jc w:val="both"/>
        <w:rPr>
          <w:rFonts w:asciiTheme="minorHAnsi" w:hAnsiTheme="minorHAnsi" w:cstheme="minorHAnsi"/>
        </w:rPr>
      </w:pPr>
    </w:p>
    <w:p w:rsidR="00133D77" w:rsidRPr="00561FC5" w:rsidRDefault="00133D77" w:rsidP="00380186">
      <w:pPr>
        <w:pStyle w:val="aa"/>
        <w:rPr>
          <w:rFonts w:asciiTheme="minorHAnsi" w:hAnsiTheme="minorHAnsi" w:cstheme="minorHAnsi"/>
        </w:rPr>
      </w:pPr>
      <w:r w:rsidRPr="00561FC5">
        <w:rPr>
          <w:rFonts w:asciiTheme="minorHAnsi" w:hAnsiTheme="minorHAnsi" w:cstheme="minorHAnsi"/>
        </w:rPr>
        <w:t xml:space="preserve">Эксплуатационные зоны организаций, осуществляющих регулируемые виды деятельности в сфере ЦВС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7" w:name="_Toc511731229"/>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Эксплуатационные зоны организаций, осуществляющих регулируемые виды деятельности в сфере ЦВС на территории СП </w:t>
      </w:r>
      <w:r w:rsidR="00EA001B" w:rsidRPr="00561FC5">
        <w:rPr>
          <w:rFonts w:asciiTheme="minorHAnsi" w:hAnsiTheme="minorHAnsi" w:cstheme="minorHAnsi"/>
        </w:rPr>
        <w:t>Карабихское</w:t>
      </w:r>
      <w:bookmarkEnd w:id="7"/>
    </w:p>
    <w:tbl>
      <w:tblPr>
        <w:tblW w:w="5000" w:type="pct"/>
        <w:tblLook w:val="04A0" w:firstRow="1" w:lastRow="0" w:firstColumn="1" w:lastColumn="0" w:noHBand="0" w:noVBand="1"/>
      </w:tblPr>
      <w:tblGrid>
        <w:gridCol w:w="628"/>
        <w:gridCol w:w="3145"/>
        <w:gridCol w:w="2978"/>
        <w:gridCol w:w="3102"/>
      </w:tblGrid>
      <w:tr w:rsidR="00087659" w:rsidRPr="00561FC5" w:rsidTr="00087659">
        <w:trPr>
          <w:trHeight w:val="20"/>
        </w:trPr>
        <w:tc>
          <w:tcPr>
            <w:tcW w:w="3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1596" w:type="pct"/>
            <w:tcBorders>
              <w:top w:val="single" w:sz="4" w:space="0" w:color="auto"/>
              <w:left w:val="nil"/>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Полное наименование организации</w:t>
            </w:r>
          </w:p>
        </w:tc>
        <w:tc>
          <w:tcPr>
            <w:tcW w:w="1511" w:type="pct"/>
            <w:tcBorders>
              <w:top w:val="single" w:sz="4" w:space="0" w:color="auto"/>
              <w:left w:val="nil"/>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Сокращенное наименование организации</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Зона эксплуатационной ответственности в сфере ЦВС</w:t>
            </w:r>
          </w:p>
        </w:tc>
      </w:tr>
      <w:tr w:rsidR="00087659" w:rsidRPr="00561FC5" w:rsidTr="00087659">
        <w:trPr>
          <w:trHeight w:val="20"/>
        </w:trPr>
        <w:tc>
          <w:tcPr>
            <w:tcW w:w="319"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1596" w:type="pct"/>
            <w:tcBorders>
              <w:top w:val="nil"/>
              <w:left w:val="nil"/>
              <w:bottom w:val="single" w:sz="4" w:space="0" w:color="auto"/>
              <w:right w:val="single" w:sz="4" w:space="0" w:color="auto"/>
            </w:tcBorders>
            <w:shd w:val="clear" w:color="auto" w:fill="auto"/>
            <w:vAlign w:val="center"/>
            <w:hideMark/>
          </w:tcPr>
          <w:p w:rsidR="00087659" w:rsidRPr="00561FC5" w:rsidRDefault="00B4286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xml:space="preserve">Акционерное Общество </w:t>
            </w:r>
            <w:r w:rsidRPr="00561FC5">
              <w:rPr>
                <w:rFonts w:asciiTheme="minorHAnsi" w:eastAsia="Times New Roman" w:hAnsiTheme="minorHAnsi" w:cstheme="minorHAnsi"/>
                <w:color w:val="000000"/>
                <w:sz w:val="20"/>
                <w:szCs w:val="20"/>
                <w:lang w:eastAsia="ru-RU"/>
              </w:rPr>
              <w:lastRenderedPageBreak/>
              <w:t>"Ярославльводоканал»</w:t>
            </w:r>
          </w:p>
        </w:tc>
        <w:tc>
          <w:tcPr>
            <w:tcW w:w="1511" w:type="pct"/>
            <w:tcBorders>
              <w:top w:val="nil"/>
              <w:left w:val="nil"/>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lastRenderedPageBreak/>
              <w:t>АО "Ярославльводоканал"</w:t>
            </w:r>
          </w:p>
        </w:tc>
        <w:tc>
          <w:tcPr>
            <w:tcW w:w="1574" w:type="pct"/>
            <w:tcBorders>
              <w:top w:val="nil"/>
              <w:left w:val="nil"/>
              <w:bottom w:val="single" w:sz="4" w:space="0" w:color="auto"/>
              <w:right w:val="single" w:sz="4" w:space="0" w:color="auto"/>
            </w:tcBorders>
            <w:shd w:val="clear" w:color="auto" w:fill="auto"/>
            <w:vAlign w:val="center"/>
            <w:hideMark/>
          </w:tcPr>
          <w:p w:rsidR="00087659" w:rsidRPr="00561FC5" w:rsidRDefault="009D588E" w:rsidP="00087659">
            <w:pPr>
              <w:spacing w:line="240" w:lineRule="auto"/>
              <w:jc w:val="center"/>
              <w:rPr>
                <w:rFonts w:asciiTheme="minorHAnsi" w:eastAsia="Times New Roman" w:hAnsiTheme="minorHAnsi" w:cstheme="minorHAnsi"/>
                <w:color w:val="000000"/>
                <w:sz w:val="20"/>
                <w:szCs w:val="20"/>
                <w:lang w:eastAsia="ru-RU"/>
              </w:rPr>
            </w:pPr>
            <w:r w:rsidRPr="009D588E">
              <w:rPr>
                <w:rFonts w:asciiTheme="minorHAnsi" w:hAnsiTheme="minorHAnsi" w:cstheme="minorHAnsi"/>
                <w:sz w:val="20"/>
                <w:szCs w:val="20"/>
              </w:rPr>
              <w:t>пос.</w:t>
            </w:r>
            <w:r w:rsidRPr="00561FC5">
              <w:rPr>
                <w:rFonts w:asciiTheme="minorHAnsi" w:hAnsiTheme="minorHAnsi" w:cstheme="minorHAnsi"/>
              </w:rPr>
              <w:t xml:space="preserve"> </w:t>
            </w:r>
            <w:r w:rsidR="00087659" w:rsidRPr="00561FC5">
              <w:rPr>
                <w:rFonts w:asciiTheme="minorHAnsi" w:eastAsia="Times New Roman" w:hAnsiTheme="minorHAnsi" w:cstheme="minorHAnsi"/>
                <w:color w:val="000000"/>
                <w:sz w:val="20"/>
                <w:szCs w:val="20"/>
                <w:lang w:eastAsia="ru-RU"/>
              </w:rPr>
              <w:t>Дубки,</w:t>
            </w:r>
            <w:r>
              <w:rPr>
                <w:rFonts w:asciiTheme="minorHAnsi" w:eastAsia="Times New Roman" w:hAnsiTheme="minorHAnsi" w:cstheme="minorHAnsi"/>
                <w:color w:val="000000"/>
                <w:sz w:val="20"/>
                <w:szCs w:val="20"/>
                <w:lang w:eastAsia="ru-RU"/>
              </w:rPr>
              <w:t xml:space="preserve"> пос. </w:t>
            </w:r>
            <w:r w:rsidR="00087659" w:rsidRPr="00561FC5">
              <w:rPr>
                <w:rFonts w:asciiTheme="minorHAnsi" w:eastAsia="Times New Roman" w:hAnsiTheme="minorHAnsi" w:cstheme="minorHAnsi"/>
                <w:color w:val="000000"/>
                <w:sz w:val="20"/>
                <w:szCs w:val="20"/>
                <w:lang w:eastAsia="ru-RU"/>
              </w:rPr>
              <w:t>Щедрино,</w:t>
            </w:r>
            <w:r>
              <w:rPr>
                <w:rFonts w:asciiTheme="minorHAnsi" w:eastAsia="Times New Roman" w:hAnsiTheme="minorHAnsi" w:cstheme="minorHAnsi"/>
                <w:color w:val="000000"/>
                <w:sz w:val="20"/>
                <w:szCs w:val="20"/>
                <w:lang w:eastAsia="ru-RU"/>
              </w:rPr>
              <w:t xml:space="preserve"> пос. </w:t>
            </w:r>
            <w:r w:rsidR="00087659" w:rsidRPr="00561FC5">
              <w:rPr>
                <w:rFonts w:asciiTheme="minorHAnsi" w:eastAsia="Times New Roman" w:hAnsiTheme="minorHAnsi" w:cstheme="minorHAnsi"/>
                <w:color w:val="000000"/>
                <w:sz w:val="20"/>
                <w:szCs w:val="20"/>
                <w:lang w:eastAsia="ru-RU"/>
              </w:rPr>
              <w:lastRenderedPageBreak/>
              <w:t>Нагорный, с.</w:t>
            </w:r>
            <w:r>
              <w:rPr>
                <w:rFonts w:asciiTheme="minorHAnsi" w:eastAsia="Times New Roman" w:hAnsiTheme="minorHAnsi" w:cstheme="minorHAnsi"/>
                <w:color w:val="000000"/>
                <w:sz w:val="20"/>
                <w:szCs w:val="20"/>
                <w:lang w:eastAsia="ru-RU"/>
              </w:rPr>
              <w:t xml:space="preserve"> </w:t>
            </w:r>
            <w:r w:rsidR="00AA3615">
              <w:rPr>
                <w:rFonts w:asciiTheme="minorHAnsi" w:eastAsia="Times New Roman" w:hAnsiTheme="minorHAnsi" w:cstheme="minorHAnsi"/>
                <w:color w:val="000000"/>
                <w:sz w:val="20"/>
                <w:szCs w:val="20"/>
                <w:lang w:eastAsia="ru-RU"/>
              </w:rPr>
              <w:t>Лучинское</w:t>
            </w:r>
          </w:p>
        </w:tc>
      </w:tr>
      <w:tr w:rsidR="00087659" w:rsidRPr="00561FC5" w:rsidTr="00087659">
        <w:trPr>
          <w:trHeight w:val="20"/>
        </w:trPr>
        <w:tc>
          <w:tcPr>
            <w:tcW w:w="319"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lastRenderedPageBreak/>
              <w:t>2</w:t>
            </w:r>
          </w:p>
        </w:tc>
        <w:tc>
          <w:tcPr>
            <w:tcW w:w="1596" w:type="pct"/>
            <w:tcBorders>
              <w:top w:val="nil"/>
              <w:left w:val="nil"/>
              <w:bottom w:val="single" w:sz="4" w:space="0" w:color="auto"/>
              <w:right w:val="single" w:sz="4" w:space="0" w:color="auto"/>
            </w:tcBorders>
            <w:shd w:val="clear" w:color="auto" w:fill="auto"/>
            <w:vAlign w:val="center"/>
            <w:hideMark/>
          </w:tcPr>
          <w:p w:rsidR="00087659" w:rsidRPr="00561FC5" w:rsidRDefault="00B4286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Закрытое акционерное общество "Пансионат отдыха "Ярославль"</w:t>
            </w:r>
          </w:p>
        </w:tc>
        <w:tc>
          <w:tcPr>
            <w:tcW w:w="1511" w:type="pct"/>
            <w:tcBorders>
              <w:top w:val="nil"/>
              <w:left w:val="nil"/>
              <w:bottom w:val="single" w:sz="4" w:space="0" w:color="auto"/>
              <w:right w:val="single" w:sz="4" w:space="0" w:color="auto"/>
            </w:tcBorders>
            <w:shd w:val="clear" w:color="auto" w:fill="auto"/>
            <w:vAlign w:val="center"/>
            <w:hideMark/>
          </w:tcPr>
          <w:p w:rsidR="00087659" w:rsidRPr="00561FC5" w:rsidRDefault="00B42869" w:rsidP="00B4286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ЗАО «Пансионат отдыха «Ярославль»</w:t>
            </w:r>
          </w:p>
        </w:tc>
        <w:tc>
          <w:tcPr>
            <w:tcW w:w="1574" w:type="pct"/>
            <w:tcBorders>
              <w:top w:val="nil"/>
              <w:left w:val="nil"/>
              <w:bottom w:val="single" w:sz="4" w:space="0" w:color="auto"/>
              <w:right w:val="single" w:sz="4" w:space="0" w:color="auto"/>
            </w:tcBorders>
            <w:shd w:val="clear" w:color="auto" w:fill="auto"/>
            <w:vAlign w:val="center"/>
            <w:hideMark/>
          </w:tcPr>
          <w:p w:rsidR="00087659" w:rsidRPr="00561FC5" w:rsidRDefault="009D588E"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 пос.</w:t>
            </w:r>
            <w:r w:rsidR="00087659" w:rsidRPr="00561FC5">
              <w:rPr>
                <w:rFonts w:asciiTheme="minorHAnsi" w:eastAsia="Times New Roman" w:hAnsiTheme="minorHAnsi" w:cstheme="minorHAnsi"/>
                <w:color w:val="000000"/>
                <w:sz w:val="20"/>
                <w:szCs w:val="20"/>
                <w:lang w:eastAsia="ru-RU"/>
              </w:rPr>
              <w:t xml:space="preserve"> Красный Октябрь</w:t>
            </w:r>
          </w:p>
        </w:tc>
      </w:tr>
      <w:tr w:rsidR="00087659" w:rsidRPr="00561FC5" w:rsidTr="00087659">
        <w:trPr>
          <w:trHeight w:val="20"/>
        </w:trPr>
        <w:tc>
          <w:tcPr>
            <w:tcW w:w="319"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1596" w:type="pct"/>
            <w:tcBorders>
              <w:top w:val="nil"/>
              <w:left w:val="nil"/>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Открытое акционерное общество ЖКХ "Заволжье"</w:t>
            </w:r>
          </w:p>
        </w:tc>
        <w:tc>
          <w:tcPr>
            <w:tcW w:w="1511" w:type="pct"/>
            <w:tcBorders>
              <w:top w:val="nil"/>
              <w:left w:val="nil"/>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ОАО ЖКХ "Заволжье"</w:t>
            </w:r>
          </w:p>
        </w:tc>
        <w:tc>
          <w:tcPr>
            <w:tcW w:w="1574" w:type="pct"/>
            <w:tcBorders>
              <w:top w:val="nil"/>
              <w:left w:val="nil"/>
              <w:bottom w:val="single" w:sz="4" w:space="0" w:color="auto"/>
              <w:right w:val="single" w:sz="4" w:space="0" w:color="auto"/>
            </w:tcBorders>
            <w:shd w:val="clear" w:color="auto" w:fill="auto"/>
            <w:vAlign w:val="center"/>
            <w:hideMark/>
          </w:tcPr>
          <w:p w:rsidR="00087659" w:rsidRPr="00561FC5" w:rsidRDefault="009D588E"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087659" w:rsidRPr="00561FC5">
              <w:rPr>
                <w:rFonts w:asciiTheme="minorHAnsi" w:eastAsia="Times New Roman" w:hAnsiTheme="minorHAnsi" w:cstheme="minorHAnsi"/>
                <w:color w:val="000000"/>
                <w:sz w:val="20"/>
                <w:szCs w:val="20"/>
                <w:lang w:eastAsia="ru-RU"/>
              </w:rPr>
              <w:t>Ананьино,</w:t>
            </w:r>
            <w:r>
              <w:rPr>
                <w:rFonts w:asciiTheme="minorHAnsi" w:eastAsia="Times New Roman" w:hAnsiTheme="minorHAnsi" w:cstheme="minorHAnsi"/>
                <w:color w:val="000000"/>
                <w:sz w:val="20"/>
                <w:szCs w:val="20"/>
                <w:lang w:eastAsia="ru-RU"/>
              </w:rPr>
              <w:t xml:space="preserve"> пос. </w:t>
            </w:r>
            <w:r w:rsidR="00087659" w:rsidRPr="00561FC5">
              <w:rPr>
                <w:rFonts w:asciiTheme="minorHAnsi" w:eastAsia="Times New Roman" w:hAnsiTheme="minorHAnsi" w:cstheme="minorHAnsi"/>
                <w:color w:val="000000"/>
                <w:sz w:val="20"/>
                <w:szCs w:val="20"/>
                <w:lang w:eastAsia="ru-RU"/>
              </w:rPr>
              <w:t>Белкино,</w:t>
            </w:r>
            <w:r>
              <w:rPr>
                <w:rFonts w:asciiTheme="minorHAnsi" w:eastAsia="Times New Roman" w:hAnsiTheme="minorHAnsi" w:cstheme="minorHAnsi"/>
                <w:color w:val="000000"/>
                <w:sz w:val="20"/>
                <w:szCs w:val="20"/>
                <w:lang w:eastAsia="ru-RU"/>
              </w:rPr>
              <w:t xml:space="preserve"> дер. </w:t>
            </w:r>
            <w:r w:rsidR="00087659" w:rsidRPr="00561FC5">
              <w:rPr>
                <w:rFonts w:asciiTheme="minorHAnsi" w:eastAsia="Times New Roman" w:hAnsiTheme="minorHAnsi" w:cstheme="minorHAnsi"/>
                <w:color w:val="000000"/>
                <w:sz w:val="20"/>
                <w:szCs w:val="20"/>
                <w:lang w:eastAsia="ru-RU"/>
              </w:rPr>
              <w:t>Карабиха,</w:t>
            </w:r>
            <w:r>
              <w:rPr>
                <w:rFonts w:asciiTheme="minorHAnsi" w:eastAsia="Times New Roman" w:hAnsiTheme="minorHAnsi" w:cstheme="minorHAnsi"/>
                <w:color w:val="000000"/>
                <w:sz w:val="20"/>
                <w:szCs w:val="20"/>
                <w:lang w:eastAsia="ru-RU"/>
              </w:rPr>
              <w:t xml:space="preserve"> пос. </w:t>
            </w:r>
            <w:r w:rsidR="00087659" w:rsidRPr="00561FC5">
              <w:rPr>
                <w:rFonts w:asciiTheme="minorHAnsi" w:eastAsia="Times New Roman" w:hAnsiTheme="minorHAnsi" w:cstheme="minorHAnsi"/>
                <w:color w:val="000000"/>
                <w:sz w:val="20"/>
                <w:szCs w:val="20"/>
                <w:lang w:eastAsia="ru-RU"/>
              </w:rPr>
              <w:t>Красные Ткачи (2 производство, фабрика),</w:t>
            </w:r>
            <w:r>
              <w:rPr>
                <w:rFonts w:asciiTheme="minorHAnsi" w:eastAsia="Times New Roman" w:hAnsiTheme="minorHAnsi" w:cstheme="minorHAnsi"/>
                <w:color w:val="000000"/>
                <w:sz w:val="20"/>
                <w:szCs w:val="20"/>
                <w:lang w:eastAsia="ru-RU"/>
              </w:rPr>
              <w:t xml:space="preserve"> дер. </w:t>
            </w:r>
            <w:r w:rsidR="00087659" w:rsidRPr="00561FC5">
              <w:rPr>
                <w:rFonts w:asciiTheme="minorHAnsi" w:eastAsia="Times New Roman" w:hAnsiTheme="minorHAnsi" w:cstheme="minorHAnsi"/>
                <w:color w:val="000000"/>
                <w:sz w:val="20"/>
                <w:szCs w:val="20"/>
                <w:lang w:eastAsia="ru-RU"/>
              </w:rPr>
              <w:t>Ершово,</w:t>
            </w:r>
            <w:r>
              <w:rPr>
                <w:rFonts w:asciiTheme="minorHAnsi" w:eastAsia="Times New Roman" w:hAnsiTheme="minorHAnsi" w:cstheme="minorHAnsi"/>
                <w:color w:val="000000"/>
                <w:sz w:val="20"/>
                <w:szCs w:val="20"/>
                <w:lang w:eastAsia="ru-RU"/>
              </w:rPr>
              <w:t xml:space="preserve"> дер. </w:t>
            </w:r>
            <w:r w:rsidR="00087659" w:rsidRPr="00561FC5">
              <w:rPr>
                <w:rFonts w:asciiTheme="minorHAnsi" w:eastAsia="Times New Roman" w:hAnsiTheme="minorHAnsi" w:cstheme="minorHAnsi"/>
                <w:color w:val="000000"/>
                <w:sz w:val="20"/>
                <w:szCs w:val="20"/>
                <w:lang w:eastAsia="ru-RU"/>
              </w:rPr>
              <w:t>Ноготино,</w:t>
            </w:r>
            <w:r>
              <w:rPr>
                <w:rFonts w:asciiTheme="minorHAnsi" w:eastAsia="Times New Roman" w:hAnsiTheme="minorHAnsi" w:cstheme="minorHAnsi"/>
                <w:color w:val="000000"/>
                <w:sz w:val="20"/>
                <w:szCs w:val="20"/>
                <w:lang w:eastAsia="ru-RU"/>
              </w:rPr>
              <w:t xml:space="preserve"> дер. </w:t>
            </w:r>
            <w:r w:rsidR="00087659" w:rsidRPr="00561FC5">
              <w:rPr>
                <w:rFonts w:asciiTheme="minorHAnsi" w:eastAsia="Times New Roman" w:hAnsiTheme="minorHAnsi" w:cstheme="minorHAnsi"/>
                <w:color w:val="000000"/>
                <w:sz w:val="20"/>
                <w:szCs w:val="20"/>
                <w:lang w:eastAsia="ru-RU"/>
              </w:rPr>
              <w:t>Кормилицино,</w:t>
            </w:r>
            <w:r>
              <w:rPr>
                <w:rFonts w:asciiTheme="minorHAnsi" w:eastAsia="Times New Roman" w:hAnsiTheme="minorHAnsi" w:cstheme="minorHAnsi"/>
                <w:color w:val="000000"/>
                <w:sz w:val="20"/>
                <w:szCs w:val="20"/>
                <w:lang w:eastAsia="ru-RU"/>
              </w:rPr>
              <w:t xml:space="preserve"> пос. </w:t>
            </w:r>
            <w:r w:rsidR="00087659" w:rsidRPr="00561FC5">
              <w:rPr>
                <w:rFonts w:asciiTheme="minorHAnsi" w:eastAsia="Times New Roman" w:hAnsiTheme="minorHAnsi" w:cstheme="minorHAnsi"/>
                <w:color w:val="000000"/>
                <w:sz w:val="20"/>
                <w:szCs w:val="20"/>
                <w:lang w:eastAsia="ru-RU"/>
              </w:rPr>
              <w:t>Речной.</w:t>
            </w:r>
          </w:p>
        </w:tc>
      </w:tr>
    </w:tbl>
    <w:p w:rsidR="00087659" w:rsidRPr="00561FC5" w:rsidRDefault="00087659" w:rsidP="00133D77">
      <w:pPr>
        <w:pStyle w:val="aa"/>
        <w:keepNext/>
        <w:spacing w:after="0"/>
        <w:ind w:firstLine="0"/>
        <w:rPr>
          <w:rFonts w:asciiTheme="minorHAnsi" w:hAnsiTheme="minorHAnsi" w:cstheme="minorHAnsi"/>
        </w:rPr>
      </w:pPr>
    </w:p>
    <w:p w:rsidR="00133D77" w:rsidRPr="00561FC5" w:rsidRDefault="00133D77" w:rsidP="0083198E">
      <w:pPr>
        <w:pStyle w:val="2"/>
        <w:ind w:left="998" w:hanging="431"/>
        <w:rPr>
          <w:rFonts w:asciiTheme="minorHAnsi" w:hAnsiTheme="minorHAnsi" w:cstheme="minorHAnsi"/>
        </w:rPr>
      </w:pPr>
      <w:bookmarkStart w:id="8" w:name="_Toc511731084"/>
      <w:r w:rsidRPr="00561FC5">
        <w:rPr>
          <w:rFonts w:asciiTheme="minorHAnsi" w:hAnsiTheme="minorHAnsi" w:cstheme="minorHAnsi"/>
        </w:rPr>
        <w:t>Описание территорий поселения, городского округа, не охваченных централизованными системами водоснабжения</w:t>
      </w:r>
      <w:bookmarkEnd w:id="8"/>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ЦСВС есть только в:</w:t>
      </w:r>
    </w:p>
    <w:p w:rsidR="00087659" w:rsidRPr="00561FC5" w:rsidRDefault="009D588E" w:rsidP="00087659">
      <w:pPr>
        <w:ind w:firstLine="709"/>
        <w:jc w:val="both"/>
        <w:rPr>
          <w:rFonts w:asciiTheme="minorHAnsi" w:hAnsiTheme="minorHAnsi" w:cstheme="minorHAnsi"/>
        </w:rPr>
      </w:pPr>
      <w:r>
        <w:rPr>
          <w:rFonts w:asciiTheme="minorHAnsi" w:hAnsiTheme="minorHAnsi" w:cstheme="minorHAnsi"/>
        </w:rPr>
        <w:t>пос.</w:t>
      </w:r>
      <w:r w:rsidRPr="00561FC5">
        <w:rPr>
          <w:rFonts w:asciiTheme="minorHAnsi" w:hAnsiTheme="minorHAnsi" w:cstheme="minorHAnsi"/>
        </w:rPr>
        <w:t xml:space="preserve"> </w:t>
      </w:r>
      <w:r w:rsidR="00087659" w:rsidRPr="00561FC5">
        <w:rPr>
          <w:rFonts w:asciiTheme="minorHAnsi" w:hAnsiTheme="minorHAnsi" w:cstheme="minorHAnsi"/>
        </w:rPr>
        <w:t>Дубки,</w:t>
      </w:r>
      <w:r>
        <w:rPr>
          <w:rFonts w:asciiTheme="minorHAnsi" w:hAnsiTheme="minorHAnsi" w:cstheme="minorHAnsi"/>
        </w:rPr>
        <w:t xml:space="preserve"> пос.</w:t>
      </w:r>
      <w:r w:rsidR="00087659" w:rsidRPr="00561FC5">
        <w:rPr>
          <w:rFonts w:asciiTheme="minorHAnsi" w:hAnsiTheme="minorHAnsi" w:cstheme="minorHAnsi"/>
        </w:rPr>
        <w:t xml:space="preserve"> Щедрино,</w:t>
      </w:r>
      <w:r>
        <w:rPr>
          <w:rFonts w:asciiTheme="minorHAnsi" w:hAnsiTheme="minorHAnsi" w:cstheme="minorHAnsi"/>
        </w:rPr>
        <w:t xml:space="preserve"> пос.</w:t>
      </w:r>
      <w:r w:rsidR="00087659" w:rsidRPr="00561FC5">
        <w:rPr>
          <w:rFonts w:asciiTheme="minorHAnsi" w:hAnsiTheme="minorHAnsi" w:cstheme="minorHAnsi"/>
        </w:rPr>
        <w:t xml:space="preserve"> Нагорный,</w:t>
      </w:r>
      <w:r>
        <w:rPr>
          <w:rFonts w:asciiTheme="minorHAnsi" w:hAnsiTheme="minorHAnsi" w:cstheme="minorHAnsi"/>
        </w:rPr>
        <w:t xml:space="preserve"> пос.</w:t>
      </w:r>
      <w:r w:rsidR="00087659" w:rsidRPr="00561FC5">
        <w:rPr>
          <w:rFonts w:asciiTheme="minorHAnsi" w:hAnsiTheme="minorHAnsi" w:cstheme="minorHAnsi"/>
        </w:rPr>
        <w:t xml:space="preserve"> </w:t>
      </w:r>
      <w:r w:rsidR="00AA3615">
        <w:rPr>
          <w:rFonts w:asciiTheme="minorHAnsi" w:hAnsiTheme="minorHAnsi" w:cstheme="minorHAnsi"/>
        </w:rPr>
        <w:t>Лучинское</w:t>
      </w:r>
      <w:r w:rsidR="00087659" w:rsidRPr="00561FC5">
        <w:rPr>
          <w:rFonts w:asciiTheme="minorHAnsi" w:hAnsiTheme="minorHAnsi" w:cstheme="minorHAnsi"/>
        </w:rPr>
        <w:t>,</w:t>
      </w:r>
      <w:r>
        <w:rPr>
          <w:rFonts w:asciiTheme="minorHAnsi" w:hAnsiTheme="minorHAnsi" w:cstheme="minorHAnsi"/>
        </w:rPr>
        <w:t xml:space="preserve"> дер.</w:t>
      </w:r>
      <w:r w:rsidR="00087659" w:rsidRPr="00561FC5">
        <w:rPr>
          <w:rFonts w:asciiTheme="minorHAnsi" w:hAnsiTheme="minorHAnsi" w:cstheme="minorHAnsi"/>
        </w:rPr>
        <w:t xml:space="preserve"> Карабиха,</w:t>
      </w:r>
      <w:r>
        <w:rPr>
          <w:rFonts w:asciiTheme="minorHAnsi" w:hAnsiTheme="minorHAnsi" w:cstheme="minorHAnsi"/>
        </w:rPr>
        <w:t xml:space="preserve"> пос.</w:t>
      </w:r>
      <w:r w:rsidR="00087659" w:rsidRPr="00561FC5">
        <w:rPr>
          <w:rFonts w:asciiTheme="minorHAnsi" w:hAnsiTheme="minorHAnsi" w:cstheme="minorHAnsi"/>
        </w:rPr>
        <w:t xml:space="preserve"> Речной, (</w:t>
      </w:r>
      <w:r>
        <w:rPr>
          <w:rFonts w:asciiTheme="minorHAnsi" w:hAnsiTheme="minorHAnsi" w:cstheme="minorHAnsi"/>
        </w:rPr>
        <w:t>дер.</w:t>
      </w:r>
      <w:r w:rsidR="00087659" w:rsidRPr="00561FC5">
        <w:rPr>
          <w:rFonts w:asciiTheme="minorHAnsi" w:hAnsiTheme="minorHAnsi" w:cstheme="minorHAnsi"/>
        </w:rPr>
        <w:t xml:space="preserve"> Ершово,</w:t>
      </w:r>
      <w:r>
        <w:rPr>
          <w:rFonts w:asciiTheme="minorHAnsi" w:hAnsiTheme="minorHAnsi" w:cstheme="minorHAnsi"/>
        </w:rPr>
        <w:t xml:space="preserve"> дер.</w:t>
      </w:r>
      <w:r w:rsidR="00087659" w:rsidRPr="00561FC5">
        <w:rPr>
          <w:rFonts w:asciiTheme="minorHAnsi" w:hAnsiTheme="minorHAnsi" w:cstheme="minorHAnsi"/>
        </w:rPr>
        <w:t xml:space="preserve"> Ноготино),</w:t>
      </w:r>
      <w:r>
        <w:rPr>
          <w:rFonts w:asciiTheme="minorHAnsi" w:hAnsiTheme="minorHAnsi" w:cstheme="minorHAnsi"/>
        </w:rPr>
        <w:t xml:space="preserve"> пос.</w:t>
      </w:r>
      <w:r w:rsidR="00087659" w:rsidRPr="00561FC5">
        <w:rPr>
          <w:rFonts w:asciiTheme="minorHAnsi" w:hAnsiTheme="minorHAnsi" w:cstheme="minorHAnsi"/>
        </w:rPr>
        <w:t xml:space="preserve"> Красный Октябрь (Пансионат Ярославль), т/б Белкино,</w:t>
      </w:r>
      <w:r>
        <w:rPr>
          <w:rFonts w:asciiTheme="minorHAnsi" w:hAnsiTheme="minorHAnsi" w:cstheme="minorHAnsi"/>
        </w:rPr>
        <w:t xml:space="preserve"> дер.</w:t>
      </w:r>
      <w:r w:rsidR="00087659" w:rsidRPr="00561FC5">
        <w:rPr>
          <w:rFonts w:asciiTheme="minorHAnsi" w:hAnsiTheme="minorHAnsi" w:cstheme="minorHAnsi"/>
        </w:rPr>
        <w:t xml:space="preserve"> Кормилицино,</w:t>
      </w:r>
      <w:r>
        <w:rPr>
          <w:rFonts w:asciiTheme="minorHAnsi" w:hAnsiTheme="minorHAnsi" w:cstheme="minorHAnsi"/>
        </w:rPr>
        <w:t xml:space="preserve"> дер.</w:t>
      </w:r>
      <w:r w:rsidR="00087659" w:rsidRPr="00561FC5">
        <w:rPr>
          <w:rFonts w:asciiTheme="minorHAnsi" w:hAnsiTheme="minorHAnsi" w:cstheme="minorHAnsi"/>
        </w:rPr>
        <w:t xml:space="preserve"> Ананьино. </w:t>
      </w:r>
    </w:p>
    <w:p w:rsidR="00087659" w:rsidRPr="00561FC5" w:rsidRDefault="00087659" w:rsidP="00133D77">
      <w:pPr>
        <w:pStyle w:val="aa"/>
        <w:rPr>
          <w:rFonts w:asciiTheme="minorHAnsi" w:hAnsiTheme="minorHAnsi" w:cstheme="minorHAnsi"/>
        </w:rPr>
      </w:pP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Перечень населенных пунктов (НП) СП </w:t>
      </w:r>
      <w:r w:rsidR="00EA001B" w:rsidRPr="00561FC5">
        <w:rPr>
          <w:rFonts w:asciiTheme="minorHAnsi" w:hAnsiTheme="minorHAnsi" w:cstheme="minorHAnsi"/>
        </w:rPr>
        <w:t>Карабихское</w:t>
      </w:r>
      <w:r w:rsidRPr="00561FC5">
        <w:rPr>
          <w:rFonts w:asciiTheme="minorHAnsi" w:hAnsiTheme="minorHAnsi" w:cstheme="minorHAnsi"/>
        </w:rPr>
        <w:t>, на территориях которых ЦСВС отсутствуют, приведен в таблице ниже.</w:t>
      </w:r>
    </w:p>
    <w:p w:rsidR="00133D77" w:rsidRPr="00561FC5" w:rsidRDefault="00133D77" w:rsidP="00133D77">
      <w:pPr>
        <w:pStyle w:val="aa"/>
        <w:keepNext/>
        <w:spacing w:after="0"/>
        <w:ind w:firstLine="0"/>
        <w:rPr>
          <w:rFonts w:asciiTheme="minorHAnsi" w:hAnsiTheme="minorHAnsi" w:cstheme="minorHAnsi"/>
        </w:rPr>
      </w:pPr>
      <w:bookmarkStart w:id="9" w:name="_Toc511731230"/>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Перечень НП СП </w:t>
      </w:r>
      <w:r w:rsidR="00EA001B" w:rsidRPr="00561FC5">
        <w:rPr>
          <w:rFonts w:asciiTheme="minorHAnsi" w:hAnsiTheme="minorHAnsi" w:cstheme="minorHAnsi"/>
        </w:rPr>
        <w:t>Карабихское</w:t>
      </w:r>
      <w:r w:rsidRPr="00561FC5">
        <w:rPr>
          <w:rFonts w:asciiTheme="minorHAnsi" w:hAnsiTheme="minorHAnsi" w:cstheme="minorHAnsi"/>
        </w:rPr>
        <w:t>, на территориях которых ЦСВС отсутствуют</w:t>
      </w:r>
      <w:bookmarkEnd w:id="9"/>
    </w:p>
    <w:tbl>
      <w:tblPr>
        <w:tblW w:w="5000" w:type="pct"/>
        <w:tblLook w:val="04A0" w:firstRow="1" w:lastRow="0" w:firstColumn="1" w:lastColumn="0" w:noHBand="0" w:noVBand="1"/>
      </w:tblPr>
      <w:tblGrid>
        <w:gridCol w:w="1642"/>
        <w:gridCol w:w="8211"/>
      </w:tblGrid>
      <w:tr w:rsidR="00087659" w:rsidRPr="00561FC5" w:rsidTr="00CA6C15">
        <w:trPr>
          <w:trHeight w:val="20"/>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Наименование НП</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Афинеево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Бекренево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Бечихино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Большое Темерево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Боровая</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Бурмосово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Василево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Введенье</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9</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Высоко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10</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Гончарово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Зиновское</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Зманово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Комарово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Королево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15</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Лаптево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16</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Лупычево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17</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Матьково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18</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Митино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19</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Опарино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20</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Петровское</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21</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Прасковьино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Прохоровское</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Селифонтово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Спицино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25</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Черелисино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26</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Чуркино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27</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Шепелево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28</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Алексеевское</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29</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Бегоулево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lastRenderedPageBreak/>
              <w:t>30</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Борисово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31</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Внуково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32</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Волково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33</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Голенищево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34</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Еремеевское</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35</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Ерихово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36</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Климовское</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087659" w:rsidP="0008765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37</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Корюково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38</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Першино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39</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Подолино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40</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Поповское</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41</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Руденки</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42</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Сарафоново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43</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Сенчугово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44</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Сергеево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45</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Телегино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46</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Тимошино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47</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Хомутово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48</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Худково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49</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Цеденево</w:t>
            </w:r>
          </w:p>
        </w:tc>
      </w:tr>
      <w:tr w:rsidR="00087659" w:rsidRPr="00561FC5" w:rsidTr="00CA6C15">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087659" w:rsidRPr="00561FC5" w:rsidRDefault="00AA3615" w:rsidP="0008765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50</w:t>
            </w:r>
          </w:p>
        </w:tc>
        <w:tc>
          <w:tcPr>
            <w:tcW w:w="4167" w:type="pct"/>
            <w:tcBorders>
              <w:top w:val="nil"/>
              <w:left w:val="nil"/>
              <w:bottom w:val="single" w:sz="4" w:space="0" w:color="auto"/>
              <w:right w:val="single" w:sz="4" w:space="0" w:color="auto"/>
            </w:tcBorders>
            <w:shd w:val="clear" w:color="auto" w:fill="auto"/>
            <w:noWrap/>
            <w:vAlign w:val="bottom"/>
            <w:hideMark/>
          </w:tcPr>
          <w:p w:rsidR="00087659" w:rsidRPr="00561FC5" w:rsidRDefault="00087659" w:rsidP="00087659">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Ямищи</w:t>
            </w:r>
          </w:p>
        </w:tc>
      </w:tr>
    </w:tbl>
    <w:p w:rsidR="00133D77" w:rsidRPr="00561FC5" w:rsidRDefault="00717BA5" w:rsidP="0083198E">
      <w:pPr>
        <w:pStyle w:val="2"/>
        <w:ind w:left="998" w:hanging="431"/>
        <w:rPr>
          <w:rFonts w:asciiTheme="minorHAnsi" w:hAnsiTheme="minorHAnsi" w:cstheme="minorHAnsi"/>
        </w:rPr>
      </w:pPr>
      <w:bookmarkStart w:id="10" w:name="_Toc511731085"/>
      <w:r w:rsidRPr="00561FC5">
        <w:rPr>
          <w:rFonts w:asciiTheme="minorHAnsi" w:hAnsiTheme="minorHAnsi" w:cstheme="minorHAnsi"/>
        </w:rPr>
        <w:t>Описание технолог</w:t>
      </w:r>
      <w:r w:rsidR="00133D77" w:rsidRPr="00561FC5">
        <w:rPr>
          <w:rFonts w:asciiTheme="minorHAnsi" w:hAnsiTheme="minorHAnsi" w:cstheme="minorHAnsi"/>
        </w:rPr>
        <w:t>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10"/>
      <w:r w:rsidR="00133D77" w:rsidRPr="00561FC5">
        <w:rPr>
          <w:rFonts w:asciiTheme="minorHAnsi" w:hAnsiTheme="minorHAnsi" w:cstheme="minorHAnsi"/>
        </w:rPr>
        <w:t xml:space="preserve">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 (определение в соответствии с ПП РФ от 05.09.2013 № 782 «О схемах водоснабжения и водоотведения»).</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соответствии с указанным выше определением,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выделены следующие технологические зоны водоснабжения:</w:t>
      </w:r>
    </w:p>
    <w:p w:rsidR="002F05DE" w:rsidRPr="00561FC5" w:rsidRDefault="002F05DE" w:rsidP="002F05DE">
      <w:pPr>
        <w:pStyle w:val="aa"/>
        <w:spacing w:after="0" w:line="360" w:lineRule="auto"/>
        <w:rPr>
          <w:rFonts w:asciiTheme="minorHAnsi" w:hAnsiTheme="minorHAnsi" w:cstheme="minorHAnsi"/>
        </w:rPr>
      </w:pPr>
      <w:r w:rsidRPr="00561FC5">
        <w:rPr>
          <w:rFonts w:asciiTheme="minorHAnsi" w:hAnsiTheme="minorHAnsi" w:cstheme="minorHAnsi"/>
        </w:rPr>
        <w:t>1) в</w:t>
      </w:r>
      <w:r w:rsidR="009D588E">
        <w:rPr>
          <w:rFonts w:asciiTheme="minorHAnsi" w:hAnsiTheme="minorHAnsi" w:cstheme="minorHAnsi"/>
        </w:rPr>
        <w:t xml:space="preserve"> пос.</w:t>
      </w:r>
      <w:r w:rsidRPr="00561FC5">
        <w:rPr>
          <w:rFonts w:asciiTheme="minorHAnsi" w:hAnsiTheme="minorHAnsi" w:cstheme="minorHAnsi"/>
        </w:rPr>
        <w:t xml:space="preserve"> Дубки вода поступает от ОАО «Ярославльводоканал»;</w:t>
      </w:r>
    </w:p>
    <w:p w:rsidR="002F05DE" w:rsidRPr="00561FC5" w:rsidRDefault="002F05DE" w:rsidP="002F05DE">
      <w:pPr>
        <w:pStyle w:val="aa"/>
        <w:spacing w:after="0" w:line="360" w:lineRule="auto"/>
        <w:rPr>
          <w:rFonts w:asciiTheme="minorHAnsi" w:hAnsiTheme="minorHAnsi" w:cstheme="minorHAnsi"/>
        </w:rPr>
      </w:pPr>
      <w:r w:rsidRPr="00561FC5">
        <w:rPr>
          <w:rFonts w:asciiTheme="minorHAnsi" w:hAnsiTheme="minorHAnsi" w:cstheme="minorHAnsi"/>
        </w:rPr>
        <w:t>2) в</w:t>
      </w:r>
      <w:r w:rsidR="009D588E">
        <w:rPr>
          <w:rFonts w:asciiTheme="minorHAnsi" w:hAnsiTheme="minorHAnsi" w:cstheme="minorHAnsi"/>
        </w:rPr>
        <w:t xml:space="preserve"> пос.</w:t>
      </w:r>
      <w:r w:rsidRPr="00561FC5">
        <w:rPr>
          <w:rFonts w:asciiTheme="minorHAnsi" w:hAnsiTheme="minorHAnsi" w:cstheme="minorHAnsi"/>
        </w:rPr>
        <w:t xml:space="preserve"> Щедрино (Нагорный, </w:t>
      </w:r>
      <w:r w:rsidR="00AA3615">
        <w:rPr>
          <w:rFonts w:asciiTheme="minorHAnsi" w:hAnsiTheme="minorHAnsi" w:cstheme="minorHAnsi"/>
        </w:rPr>
        <w:t>Лучинское</w:t>
      </w:r>
      <w:r w:rsidRPr="00561FC5">
        <w:rPr>
          <w:rFonts w:asciiTheme="minorHAnsi" w:hAnsiTheme="minorHAnsi" w:cstheme="minorHAnsi"/>
        </w:rPr>
        <w:t>) вода поступает от ОАО «Ярославльводоканал»;</w:t>
      </w:r>
    </w:p>
    <w:p w:rsidR="002F05DE" w:rsidRPr="00561FC5" w:rsidRDefault="002F05DE" w:rsidP="002F05DE">
      <w:pPr>
        <w:pStyle w:val="aa"/>
        <w:spacing w:after="0" w:line="360" w:lineRule="auto"/>
        <w:rPr>
          <w:rFonts w:asciiTheme="minorHAnsi" w:hAnsiTheme="minorHAnsi" w:cstheme="minorHAnsi"/>
        </w:rPr>
      </w:pPr>
      <w:r w:rsidRPr="00561FC5">
        <w:rPr>
          <w:rFonts w:asciiTheme="minorHAnsi" w:hAnsiTheme="minorHAnsi" w:cstheme="minorHAnsi"/>
        </w:rPr>
        <w:t>3) в</w:t>
      </w:r>
      <w:r w:rsidR="009D588E">
        <w:rPr>
          <w:rFonts w:asciiTheme="minorHAnsi" w:hAnsiTheme="minorHAnsi" w:cstheme="minorHAnsi"/>
        </w:rPr>
        <w:t xml:space="preserve"> дер.</w:t>
      </w:r>
      <w:r w:rsidRPr="00561FC5">
        <w:rPr>
          <w:rFonts w:asciiTheme="minorHAnsi" w:hAnsiTheme="minorHAnsi" w:cstheme="minorHAnsi"/>
        </w:rPr>
        <w:t xml:space="preserve"> Ананьино имеется 3 артезианские скважины;</w:t>
      </w:r>
    </w:p>
    <w:p w:rsidR="002F05DE" w:rsidRPr="00561FC5" w:rsidRDefault="002F05DE" w:rsidP="002F05DE">
      <w:pPr>
        <w:pStyle w:val="aa"/>
        <w:spacing w:after="0" w:line="360" w:lineRule="auto"/>
        <w:rPr>
          <w:rFonts w:asciiTheme="minorHAnsi" w:hAnsiTheme="minorHAnsi" w:cstheme="minorHAnsi"/>
        </w:rPr>
      </w:pPr>
      <w:r w:rsidRPr="00561FC5">
        <w:rPr>
          <w:rFonts w:asciiTheme="minorHAnsi" w:hAnsiTheme="minorHAnsi" w:cstheme="minorHAnsi"/>
        </w:rPr>
        <w:t>4) в т/б. Белкино имеется 2 артезианские скважины;</w:t>
      </w:r>
    </w:p>
    <w:p w:rsidR="002F05DE" w:rsidRPr="00561FC5" w:rsidRDefault="002F05DE" w:rsidP="002F05DE">
      <w:pPr>
        <w:pStyle w:val="aa"/>
        <w:spacing w:after="0" w:line="360" w:lineRule="auto"/>
        <w:rPr>
          <w:rFonts w:asciiTheme="minorHAnsi" w:hAnsiTheme="minorHAnsi" w:cstheme="minorHAnsi"/>
        </w:rPr>
      </w:pPr>
      <w:r w:rsidRPr="00561FC5">
        <w:rPr>
          <w:rFonts w:asciiTheme="minorHAnsi" w:hAnsiTheme="minorHAnsi" w:cstheme="minorHAnsi"/>
        </w:rPr>
        <w:t>5) в</w:t>
      </w:r>
      <w:r w:rsidR="009D588E">
        <w:rPr>
          <w:rFonts w:asciiTheme="minorHAnsi" w:hAnsiTheme="minorHAnsi" w:cstheme="minorHAnsi"/>
        </w:rPr>
        <w:t xml:space="preserve"> дер.</w:t>
      </w:r>
      <w:r w:rsidRPr="00561FC5">
        <w:rPr>
          <w:rFonts w:asciiTheme="minorHAnsi" w:hAnsiTheme="minorHAnsi" w:cstheme="minorHAnsi"/>
        </w:rPr>
        <w:t xml:space="preserve"> Карабиха имеется 3 артезианские скважины;</w:t>
      </w:r>
    </w:p>
    <w:p w:rsidR="002F05DE" w:rsidRPr="00561FC5" w:rsidRDefault="002F05DE" w:rsidP="002F05DE">
      <w:pPr>
        <w:pStyle w:val="aa"/>
        <w:spacing w:after="0" w:line="360" w:lineRule="auto"/>
        <w:ind w:left="993" w:hanging="284"/>
        <w:rPr>
          <w:rFonts w:asciiTheme="minorHAnsi" w:hAnsiTheme="minorHAnsi" w:cstheme="minorHAnsi"/>
        </w:rPr>
      </w:pPr>
      <w:r w:rsidRPr="00561FC5">
        <w:rPr>
          <w:rFonts w:asciiTheme="minorHAnsi" w:hAnsiTheme="minorHAnsi" w:cstheme="minorHAnsi"/>
        </w:rPr>
        <w:t>6) в</w:t>
      </w:r>
      <w:r w:rsidR="009D588E">
        <w:rPr>
          <w:rFonts w:asciiTheme="minorHAnsi" w:hAnsiTheme="minorHAnsi" w:cstheme="minorHAnsi"/>
        </w:rPr>
        <w:t xml:space="preserve"> пос.</w:t>
      </w:r>
      <w:r w:rsidRPr="00561FC5">
        <w:rPr>
          <w:rFonts w:asciiTheme="minorHAnsi" w:hAnsiTheme="minorHAnsi" w:cstheme="minorHAnsi"/>
        </w:rPr>
        <w:t xml:space="preserve"> Красный Октябрь имеется 2 артезианские скважины, в пансионате «Ярославль» - 3 артезианские скважины, обслуживается ЗАО п/о «Ярославль»;</w:t>
      </w:r>
    </w:p>
    <w:p w:rsidR="002F05DE" w:rsidRPr="00561FC5" w:rsidRDefault="002F05DE" w:rsidP="002F05DE">
      <w:pPr>
        <w:pStyle w:val="aa"/>
        <w:spacing w:after="0" w:line="360" w:lineRule="auto"/>
        <w:ind w:left="993" w:hanging="284"/>
        <w:rPr>
          <w:rFonts w:asciiTheme="minorHAnsi" w:hAnsiTheme="minorHAnsi" w:cstheme="minorHAnsi"/>
        </w:rPr>
      </w:pPr>
      <w:r w:rsidRPr="00561FC5">
        <w:rPr>
          <w:rFonts w:asciiTheme="minorHAnsi" w:hAnsiTheme="minorHAnsi" w:cstheme="minorHAnsi"/>
        </w:rPr>
        <w:t xml:space="preserve">7) в </w:t>
      </w:r>
      <w:r w:rsidR="005F71FA">
        <w:rPr>
          <w:rFonts w:asciiTheme="minorHAnsi" w:hAnsiTheme="minorHAnsi" w:cstheme="minorHAnsi"/>
        </w:rPr>
        <w:t xml:space="preserve">р.п. </w:t>
      </w:r>
      <w:r w:rsidRPr="00561FC5">
        <w:rPr>
          <w:rFonts w:asciiTheme="minorHAnsi" w:hAnsiTheme="minorHAnsi" w:cstheme="minorHAnsi"/>
        </w:rPr>
        <w:t xml:space="preserve"> Красные Ткачи (</w:t>
      </w:r>
      <w:r w:rsidR="009D588E">
        <w:rPr>
          <w:rFonts w:asciiTheme="minorHAnsi" w:hAnsiTheme="minorHAnsi" w:cstheme="minorHAnsi"/>
        </w:rPr>
        <w:t>дер.</w:t>
      </w:r>
      <w:r w:rsidRPr="00561FC5">
        <w:rPr>
          <w:rFonts w:asciiTheme="minorHAnsi" w:hAnsiTheme="minorHAnsi" w:cstheme="minorHAnsi"/>
        </w:rPr>
        <w:t xml:space="preserve"> Ершово,</w:t>
      </w:r>
      <w:r w:rsidR="009D588E">
        <w:rPr>
          <w:rFonts w:asciiTheme="minorHAnsi" w:hAnsiTheme="minorHAnsi" w:cstheme="minorHAnsi"/>
        </w:rPr>
        <w:t xml:space="preserve"> дер.</w:t>
      </w:r>
      <w:r w:rsidRPr="00561FC5">
        <w:rPr>
          <w:rFonts w:asciiTheme="minorHAnsi" w:hAnsiTheme="minorHAnsi" w:cstheme="minorHAnsi"/>
        </w:rPr>
        <w:t xml:space="preserve"> Ноготино) имеется 7 артезианских скважин</w:t>
      </w:r>
    </w:p>
    <w:p w:rsidR="002F05DE" w:rsidRPr="00561FC5" w:rsidRDefault="002F05DE" w:rsidP="002F05DE">
      <w:pPr>
        <w:pStyle w:val="aa"/>
        <w:spacing w:after="0" w:line="360" w:lineRule="auto"/>
        <w:ind w:left="993" w:hanging="284"/>
        <w:rPr>
          <w:rFonts w:asciiTheme="minorHAnsi" w:hAnsiTheme="minorHAnsi" w:cstheme="minorHAnsi"/>
        </w:rPr>
      </w:pPr>
      <w:r w:rsidRPr="00561FC5">
        <w:rPr>
          <w:rFonts w:asciiTheme="minorHAnsi" w:hAnsiTheme="minorHAnsi" w:cstheme="minorHAnsi"/>
        </w:rPr>
        <w:lastRenderedPageBreak/>
        <w:t>(восстановлены 6 скважина), на 2-м производстве – водозабор с реки Которосль;</w:t>
      </w:r>
    </w:p>
    <w:p w:rsidR="002F05DE" w:rsidRPr="00561FC5" w:rsidRDefault="002F05DE" w:rsidP="002F05DE">
      <w:pPr>
        <w:pStyle w:val="aa"/>
        <w:spacing w:after="0" w:line="360" w:lineRule="auto"/>
        <w:rPr>
          <w:rFonts w:asciiTheme="minorHAnsi" w:hAnsiTheme="minorHAnsi" w:cstheme="minorHAnsi"/>
        </w:rPr>
      </w:pPr>
      <w:r w:rsidRPr="00561FC5">
        <w:rPr>
          <w:rFonts w:asciiTheme="minorHAnsi" w:hAnsiTheme="minorHAnsi" w:cstheme="minorHAnsi"/>
        </w:rPr>
        <w:t>8) в</w:t>
      </w:r>
      <w:r w:rsidR="009D588E">
        <w:rPr>
          <w:rFonts w:asciiTheme="minorHAnsi" w:hAnsiTheme="minorHAnsi" w:cstheme="minorHAnsi"/>
        </w:rPr>
        <w:t xml:space="preserve"> дер.</w:t>
      </w:r>
      <w:r w:rsidRPr="00561FC5">
        <w:rPr>
          <w:rFonts w:asciiTheme="minorHAnsi" w:hAnsiTheme="minorHAnsi" w:cstheme="minorHAnsi"/>
        </w:rPr>
        <w:t xml:space="preserve"> Кормилицино имеется 1 артезианская скважина;</w:t>
      </w:r>
    </w:p>
    <w:p w:rsidR="002F05DE" w:rsidRPr="00561FC5" w:rsidRDefault="002F05DE" w:rsidP="002F05DE">
      <w:pPr>
        <w:pStyle w:val="aa"/>
        <w:spacing w:after="0" w:line="360" w:lineRule="auto"/>
        <w:rPr>
          <w:rFonts w:asciiTheme="minorHAnsi" w:hAnsiTheme="minorHAnsi" w:cstheme="minorHAnsi"/>
        </w:rPr>
      </w:pPr>
      <w:r w:rsidRPr="00561FC5">
        <w:rPr>
          <w:rFonts w:asciiTheme="minorHAnsi" w:hAnsiTheme="minorHAnsi" w:cstheme="minorHAnsi"/>
        </w:rPr>
        <w:t>9) в</w:t>
      </w:r>
      <w:r w:rsidR="009D588E">
        <w:rPr>
          <w:rFonts w:asciiTheme="minorHAnsi" w:hAnsiTheme="minorHAnsi" w:cstheme="minorHAnsi"/>
        </w:rPr>
        <w:t xml:space="preserve"> пос.</w:t>
      </w:r>
      <w:r w:rsidRPr="00561FC5">
        <w:rPr>
          <w:rFonts w:asciiTheme="minorHAnsi" w:hAnsiTheme="minorHAnsi" w:cstheme="minorHAnsi"/>
        </w:rPr>
        <w:t xml:space="preserve"> Речной имеется 2 артезианские скважины;</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Зоны централизованного водоснабжения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указаны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11" w:name="_Toc511731231"/>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Зоны централизованного водоснабжения на территории СП </w:t>
      </w:r>
      <w:r w:rsidR="00EA001B" w:rsidRPr="00561FC5">
        <w:rPr>
          <w:rFonts w:asciiTheme="minorHAnsi" w:hAnsiTheme="minorHAnsi" w:cstheme="minorHAnsi"/>
        </w:rPr>
        <w:t>Карабихское</w:t>
      </w:r>
      <w:bookmarkEnd w:id="11"/>
    </w:p>
    <w:tbl>
      <w:tblPr>
        <w:tblW w:w="5000" w:type="pct"/>
        <w:tblLook w:val="04A0" w:firstRow="1" w:lastRow="0" w:firstColumn="1" w:lastColumn="0" w:noHBand="0" w:noVBand="1"/>
      </w:tblPr>
      <w:tblGrid>
        <w:gridCol w:w="3307"/>
        <w:gridCol w:w="6546"/>
      </w:tblGrid>
      <w:tr w:rsidR="002F05DE" w:rsidRPr="00561FC5" w:rsidTr="002F05DE">
        <w:trPr>
          <w:trHeight w:val="20"/>
        </w:trPr>
        <w:tc>
          <w:tcPr>
            <w:tcW w:w="167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3322" w:type="pct"/>
            <w:tcBorders>
              <w:top w:val="single" w:sz="4" w:space="0" w:color="auto"/>
              <w:left w:val="nil"/>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Наименование НП</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2"/>
                <w:lang w:eastAsia="ru-RU"/>
              </w:rPr>
            </w:pPr>
            <w:r>
              <w:rPr>
                <w:rFonts w:asciiTheme="minorHAnsi" w:eastAsia="Times New Roman" w:hAnsiTheme="minorHAnsi" w:cstheme="minorHAnsi"/>
                <w:color w:val="000000"/>
                <w:sz w:val="22"/>
                <w:lang w:eastAsia="ru-RU"/>
              </w:rPr>
              <w:t>пос.</w:t>
            </w:r>
            <w:r w:rsidR="002F05DE" w:rsidRPr="00561FC5">
              <w:rPr>
                <w:rFonts w:asciiTheme="minorHAnsi" w:eastAsia="Times New Roman" w:hAnsiTheme="minorHAnsi" w:cstheme="minorHAnsi"/>
                <w:color w:val="000000"/>
                <w:sz w:val="22"/>
                <w:lang w:eastAsia="ru-RU"/>
              </w:rPr>
              <w:t xml:space="preserve"> Дубки</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2"/>
                <w:lang w:eastAsia="ru-RU"/>
              </w:rPr>
            </w:pPr>
            <w:r>
              <w:rPr>
                <w:rFonts w:asciiTheme="minorHAnsi" w:eastAsia="Times New Roman" w:hAnsiTheme="minorHAnsi" w:cstheme="minorHAnsi"/>
                <w:color w:val="000000"/>
                <w:sz w:val="22"/>
                <w:lang w:eastAsia="ru-RU"/>
              </w:rPr>
              <w:t>пос.</w:t>
            </w:r>
            <w:r w:rsidR="002F05DE" w:rsidRPr="00561FC5">
              <w:rPr>
                <w:rFonts w:asciiTheme="minorHAnsi" w:eastAsia="Times New Roman" w:hAnsiTheme="minorHAnsi" w:cstheme="minorHAnsi"/>
                <w:color w:val="000000"/>
                <w:sz w:val="22"/>
                <w:lang w:eastAsia="ru-RU"/>
              </w:rPr>
              <w:t xml:space="preserve"> Щедрино</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2"/>
                <w:lang w:eastAsia="ru-RU"/>
              </w:rPr>
            </w:pPr>
            <w:r>
              <w:rPr>
                <w:rFonts w:asciiTheme="minorHAnsi" w:eastAsia="Times New Roman" w:hAnsiTheme="minorHAnsi" w:cstheme="minorHAnsi"/>
                <w:color w:val="000000"/>
                <w:sz w:val="22"/>
                <w:lang w:eastAsia="ru-RU"/>
              </w:rPr>
              <w:t>пос.</w:t>
            </w:r>
            <w:r w:rsidR="002F05DE" w:rsidRPr="00561FC5">
              <w:rPr>
                <w:rFonts w:asciiTheme="minorHAnsi" w:eastAsia="Times New Roman" w:hAnsiTheme="minorHAnsi" w:cstheme="minorHAnsi"/>
                <w:color w:val="000000"/>
                <w:sz w:val="22"/>
                <w:lang w:eastAsia="ru-RU"/>
              </w:rPr>
              <w:t xml:space="preserve"> Нагорный</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2"/>
                <w:lang w:eastAsia="ru-RU"/>
              </w:rPr>
            </w:pPr>
            <w:r>
              <w:rPr>
                <w:rFonts w:asciiTheme="minorHAnsi" w:eastAsia="Times New Roman" w:hAnsiTheme="minorHAnsi" w:cstheme="minorHAnsi"/>
                <w:color w:val="000000"/>
                <w:sz w:val="22"/>
                <w:lang w:eastAsia="ru-RU"/>
              </w:rPr>
              <w:t>пос.</w:t>
            </w:r>
            <w:r w:rsidR="002F05DE" w:rsidRPr="00561FC5">
              <w:rPr>
                <w:rFonts w:asciiTheme="minorHAnsi" w:eastAsia="Times New Roman" w:hAnsiTheme="minorHAnsi" w:cstheme="minorHAnsi"/>
                <w:color w:val="000000"/>
                <w:sz w:val="22"/>
                <w:lang w:eastAsia="ru-RU"/>
              </w:rPr>
              <w:t xml:space="preserve"> </w:t>
            </w:r>
            <w:r w:rsidR="00AA3615">
              <w:rPr>
                <w:rFonts w:asciiTheme="minorHAnsi" w:eastAsia="Times New Roman" w:hAnsiTheme="minorHAnsi" w:cstheme="minorHAnsi"/>
                <w:color w:val="000000"/>
                <w:sz w:val="22"/>
                <w:lang w:eastAsia="ru-RU"/>
              </w:rPr>
              <w:t>Лучинское</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2"/>
                <w:lang w:eastAsia="ru-RU"/>
              </w:rPr>
            </w:pPr>
            <w:r>
              <w:rPr>
                <w:rFonts w:asciiTheme="minorHAnsi" w:eastAsia="Times New Roman" w:hAnsiTheme="minorHAnsi" w:cstheme="minorHAnsi"/>
                <w:color w:val="000000"/>
                <w:sz w:val="22"/>
                <w:lang w:eastAsia="ru-RU"/>
              </w:rPr>
              <w:t>дер.</w:t>
            </w:r>
            <w:r w:rsidR="002F05DE" w:rsidRPr="00561FC5">
              <w:rPr>
                <w:rFonts w:asciiTheme="minorHAnsi" w:eastAsia="Times New Roman" w:hAnsiTheme="minorHAnsi" w:cstheme="minorHAnsi"/>
                <w:color w:val="000000"/>
                <w:sz w:val="22"/>
                <w:lang w:eastAsia="ru-RU"/>
              </w:rPr>
              <w:t xml:space="preserve"> Карабиха</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2"/>
                <w:lang w:eastAsia="ru-RU"/>
              </w:rPr>
            </w:pPr>
            <w:r>
              <w:rPr>
                <w:rFonts w:asciiTheme="minorHAnsi" w:eastAsia="Times New Roman" w:hAnsiTheme="minorHAnsi" w:cstheme="minorHAnsi"/>
                <w:color w:val="000000"/>
                <w:sz w:val="22"/>
                <w:lang w:eastAsia="ru-RU"/>
              </w:rPr>
              <w:t>пос.</w:t>
            </w:r>
            <w:r w:rsidR="002F05DE" w:rsidRPr="00561FC5">
              <w:rPr>
                <w:rFonts w:asciiTheme="minorHAnsi" w:eastAsia="Times New Roman" w:hAnsiTheme="minorHAnsi" w:cstheme="minorHAnsi"/>
                <w:color w:val="000000"/>
                <w:sz w:val="22"/>
                <w:lang w:eastAsia="ru-RU"/>
              </w:rPr>
              <w:t xml:space="preserve"> Речной</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w:t>
            </w:r>
            <w:r w:rsidR="009D588E">
              <w:rPr>
                <w:rFonts w:asciiTheme="minorHAnsi" w:eastAsia="Times New Roman" w:hAnsiTheme="minorHAnsi" w:cstheme="minorHAnsi"/>
                <w:color w:val="000000"/>
                <w:sz w:val="22"/>
                <w:lang w:eastAsia="ru-RU"/>
              </w:rPr>
              <w:t>дер.</w:t>
            </w:r>
            <w:r w:rsidRPr="00561FC5">
              <w:rPr>
                <w:rFonts w:asciiTheme="minorHAnsi" w:eastAsia="Times New Roman" w:hAnsiTheme="minorHAnsi" w:cstheme="minorHAnsi"/>
                <w:color w:val="000000"/>
                <w:sz w:val="22"/>
                <w:lang w:eastAsia="ru-RU"/>
              </w:rPr>
              <w:t xml:space="preserve"> Ершово,</w:t>
            </w:r>
            <w:r w:rsidR="009D588E">
              <w:rPr>
                <w:rFonts w:asciiTheme="minorHAnsi" w:eastAsia="Times New Roman" w:hAnsiTheme="minorHAnsi" w:cstheme="minorHAnsi"/>
                <w:color w:val="000000"/>
                <w:sz w:val="22"/>
                <w:lang w:eastAsia="ru-RU"/>
              </w:rPr>
              <w:t xml:space="preserve"> дер.</w:t>
            </w:r>
            <w:r w:rsidRPr="00561FC5">
              <w:rPr>
                <w:rFonts w:asciiTheme="minorHAnsi" w:eastAsia="Times New Roman" w:hAnsiTheme="minorHAnsi" w:cstheme="minorHAnsi"/>
                <w:color w:val="000000"/>
                <w:sz w:val="22"/>
                <w:lang w:eastAsia="ru-RU"/>
              </w:rPr>
              <w:t xml:space="preserve"> Ноготино)</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2"/>
                <w:lang w:eastAsia="ru-RU"/>
              </w:rPr>
            </w:pPr>
            <w:r>
              <w:rPr>
                <w:rFonts w:asciiTheme="minorHAnsi" w:eastAsia="Times New Roman" w:hAnsiTheme="minorHAnsi" w:cstheme="minorHAnsi"/>
                <w:color w:val="000000"/>
                <w:sz w:val="22"/>
                <w:lang w:eastAsia="ru-RU"/>
              </w:rPr>
              <w:t>пос.</w:t>
            </w:r>
            <w:r w:rsidR="002F05DE" w:rsidRPr="00561FC5">
              <w:rPr>
                <w:rFonts w:asciiTheme="minorHAnsi" w:eastAsia="Times New Roman" w:hAnsiTheme="minorHAnsi" w:cstheme="minorHAnsi"/>
                <w:color w:val="000000"/>
                <w:sz w:val="22"/>
                <w:lang w:eastAsia="ru-RU"/>
              </w:rPr>
              <w:t xml:space="preserve"> Красный Октябрь (Пансионат Ярославль)</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9</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2"/>
                <w:lang w:eastAsia="ru-RU"/>
              </w:rPr>
            </w:pPr>
            <w:r w:rsidRPr="00561FC5">
              <w:rPr>
                <w:rFonts w:asciiTheme="minorHAnsi" w:eastAsia="Times New Roman" w:hAnsiTheme="minorHAnsi" w:cstheme="minorHAnsi"/>
                <w:color w:val="000000"/>
                <w:sz w:val="22"/>
                <w:lang w:eastAsia="ru-RU"/>
              </w:rPr>
              <w:t>т/б Белкино</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10</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2"/>
                <w:lang w:eastAsia="ru-RU"/>
              </w:rPr>
            </w:pPr>
            <w:r>
              <w:rPr>
                <w:rFonts w:asciiTheme="minorHAnsi" w:eastAsia="Times New Roman" w:hAnsiTheme="minorHAnsi" w:cstheme="minorHAnsi"/>
                <w:color w:val="000000"/>
                <w:sz w:val="22"/>
                <w:lang w:eastAsia="ru-RU"/>
              </w:rPr>
              <w:t>дер.</w:t>
            </w:r>
            <w:r w:rsidR="002F05DE" w:rsidRPr="00561FC5">
              <w:rPr>
                <w:rFonts w:asciiTheme="minorHAnsi" w:eastAsia="Times New Roman" w:hAnsiTheme="minorHAnsi" w:cstheme="minorHAnsi"/>
                <w:color w:val="000000"/>
                <w:sz w:val="22"/>
                <w:lang w:eastAsia="ru-RU"/>
              </w:rPr>
              <w:t xml:space="preserve"> Кормилицино</w:t>
            </w:r>
          </w:p>
        </w:tc>
      </w:tr>
      <w:tr w:rsidR="002F05DE" w:rsidRPr="00561FC5" w:rsidTr="002F05DE">
        <w:trPr>
          <w:trHeight w:val="20"/>
        </w:trPr>
        <w:tc>
          <w:tcPr>
            <w:tcW w:w="1678" w:type="pct"/>
            <w:tcBorders>
              <w:top w:val="nil"/>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3322" w:type="pct"/>
            <w:tcBorders>
              <w:top w:val="nil"/>
              <w:left w:val="nil"/>
              <w:bottom w:val="single" w:sz="4" w:space="0" w:color="auto"/>
              <w:right w:val="single" w:sz="4" w:space="0" w:color="auto"/>
            </w:tcBorders>
            <w:shd w:val="clear" w:color="auto" w:fill="auto"/>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2"/>
                <w:lang w:eastAsia="ru-RU"/>
              </w:rPr>
            </w:pPr>
            <w:r>
              <w:rPr>
                <w:rFonts w:asciiTheme="minorHAnsi" w:eastAsia="Times New Roman" w:hAnsiTheme="minorHAnsi" w:cstheme="minorHAnsi"/>
                <w:color w:val="000000"/>
                <w:sz w:val="22"/>
                <w:lang w:eastAsia="ru-RU"/>
              </w:rPr>
              <w:t>дер.</w:t>
            </w:r>
            <w:r w:rsidR="002F05DE" w:rsidRPr="00561FC5">
              <w:rPr>
                <w:rFonts w:asciiTheme="minorHAnsi" w:eastAsia="Times New Roman" w:hAnsiTheme="minorHAnsi" w:cstheme="minorHAnsi"/>
                <w:color w:val="000000"/>
                <w:sz w:val="22"/>
                <w:lang w:eastAsia="ru-RU"/>
              </w:rPr>
              <w:t xml:space="preserve"> Ананьино</w:t>
            </w:r>
          </w:p>
        </w:tc>
      </w:tr>
    </w:tbl>
    <w:p w:rsidR="002F05DE" w:rsidRPr="00561FC5" w:rsidRDefault="002F05DE" w:rsidP="00133D77">
      <w:pPr>
        <w:pStyle w:val="aa"/>
        <w:keepNext/>
        <w:spacing w:after="0"/>
        <w:ind w:firstLine="0"/>
        <w:rPr>
          <w:rFonts w:asciiTheme="minorHAnsi" w:hAnsiTheme="minorHAnsi" w:cstheme="minorHAnsi"/>
        </w:rPr>
      </w:pPr>
    </w:p>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Зонами нецентрализованного водоснабжения являются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которые находятся за границей зон централизованного водоснабжения. В зонах нецентрализованного водоснабжения для удовлетворения питьевых и хозяйственно-бытовых нужд население пользуется индивидуальными или общественными водозаборными сооружениями (колодцы, скважины).</w:t>
      </w:r>
    </w:p>
    <w:p w:rsidR="00133D77" w:rsidRPr="00561FC5" w:rsidRDefault="00133D77" w:rsidP="0083198E">
      <w:pPr>
        <w:pStyle w:val="2"/>
        <w:ind w:left="998" w:hanging="431"/>
        <w:rPr>
          <w:rFonts w:asciiTheme="minorHAnsi" w:hAnsiTheme="minorHAnsi" w:cstheme="minorHAnsi"/>
        </w:rPr>
      </w:pPr>
      <w:bookmarkStart w:id="12" w:name="_Toc511731086"/>
      <w:r w:rsidRPr="00561FC5">
        <w:rPr>
          <w:rFonts w:asciiTheme="minorHAnsi" w:hAnsiTheme="minorHAnsi" w:cstheme="minorHAnsi"/>
        </w:rPr>
        <w:t>Описание результатов технического обследования централизованных систем водоснабжения, включая:</w:t>
      </w:r>
      <w:bookmarkEnd w:id="12"/>
      <w:r w:rsidRPr="00561FC5">
        <w:rPr>
          <w:rFonts w:asciiTheme="minorHAnsi" w:hAnsiTheme="minorHAnsi" w:cstheme="minorHAnsi"/>
        </w:rPr>
        <w:t xml:space="preserve"> </w:t>
      </w:r>
    </w:p>
    <w:p w:rsidR="00133D77" w:rsidRPr="00561FC5" w:rsidRDefault="00133D77" w:rsidP="00A65054">
      <w:pPr>
        <w:pStyle w:val="3"/>
        <w:rPr>
          <w:rFonts w:asciiTheme="minorHAnsi" w:hAnsiTheme="minorHAnsi" w:cstheme="minorHAnsi"/>
        </w:rPr>
      </w:pPr>
      <w:bookmarkStart w:id="13" w:name="_Toc511731087"/>
      <w:r w:rsidRPr="00561FC5">
        <w:rPr>
          <w:rFonts w:asciiTheme="minorHAnsi" w:hAnsiTheme="minorHAnsi" w:cstheme="minorHAnsi"/>
        </w:rPr>
        <w:t>Описание состояния существующих источников водоснабжения и водозаборных сооружений</w:t>
      </w:r>
      <w:bookmarkEnd w:id="13"/>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Для единственной действующей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ЦСВС, источником водоснабжения служат подземные воды. Исходная вода, забираемая из источников, характеризуется повышенным содержанием железа: в зависимости от водозаборного сооружения фактические показатели превышают в 5-10 раз нормативы, установленные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Характеристики действующих водозаборных сооружений ЦСВС,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14" w:name="_Toc511731232"/>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5</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Характеристики действующих водозаборных сооружений ЦСВС</w:t>
      </w:r>
      <w:bookmarkEnd w:id="14"/>
    </w:p>
    <w:tbl>
      <w:tblPr>
        <w:tblW w:w="5000" w:type="pct"/>
        <w:tblLook w:val="04A0" w:firstRow="1" w:lastRow="0" w:firstColumn="1" w:lastColumn="0" w:noHBand="0" w:noVBand="1"/>
      </w:tblPr>
      <w:tblGrid>
        <w:gridCol w:w="576"/>
        <w:gridCol w:w="1716"/>
        <w:gridCol w:w="1716"/>
        <w:gridCol w:w="1206"/>
        <w:gridCol w:w="1113"/>
        <w:gridCol w:w="1009"/>
        <w:gridCol w:w="1226"/>
        <w:gridCol w:w="1291"/>
      </w:tblGrid>
      <w:tr w:rsidR="002F05DE" w:rsidRPr="00561FC5" w:rsidTr="007D21B6">
        <w:trPr>
          <w:trHeight w:val="2640"/>
        </w:trPr>
        <w:tc>
          <w:tcPr>
            <w:tcW w:w="2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871" w:type="pct"/>
            <w:tcBorders>
              <w:top w:val="single" w:sz="4" w:space="0" w:color="auto"/>
              <w:left w:val="nil"/>
              <w:bottom w:val="single" w:sz="4" w:space="0" w:color="auto"/>
              <w:right w:val="single" w:sz="4" w:space="0" w:color="auto"/>
            </w:tcBorders>
            <w:shd w:val="clear" w:color="auto" w:fill="auto"/>
            <w:textDirection w:val="btLr"/>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Наименование водозаборного сооружения</w:t>
            </w:r>
          </w:p>
        </w:tc>
        <w:tc>
          <w:tcPr>
            <w:tcW w:w="871" w:type="pct"/>
            <w:tcBorders>
              <w:top w:val="single" w:sz="4" w:space="0" w:color="auto"/>
              <w:left w:val="nil"/>
              <w:bottom w:val="single" w:sz="4" w:space="0" w:color="auto"/>
              <w:right w:val="single" w:sz="4" w:space="0" w:color="auto"/>
            </w:tcBorders>
            <w:shd w:val="clear" w:color="auto" w:fill="auto"/>
            <w:textDirection w:val="btLr"/>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Принадлежность к технологической зоне водоснабжения</w:t>
            </w:r>
          </w:p>
        </w:tc>
        <w:tc>
          <w:tcPr>
            <w:tcW w:w="612" w:type="pct"/>
            <w:tcBorders>
              <w:top w:val="single" w:sz="4" w:space="0" w:color="auto"/>
              <w:left w:val="nil"/>
              <w:bottom w:val="single" w:sz="4" w:space="0" w:color="auto"/>
              <w:right w:val="single" w:sz="4" w:space="0" w:color="auto"/>
            </w:tcBorders>
            <w:shd w:val="clear" w:color="auto" w:fill="auto"/>
            <w:textDirection w:val="btLr"/>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Год ввода в эксплуатацию или реконструкции</w:t>
            </w:r>
          </w:p>
        </w:tc>
        <w:tc>
          <w:tcPr>
            <w:tcW w:w="565" w:type="pct"/>
            <w:tcBorders>
              <w:top w:val="single" w:sz="4" w:space="0" w:color="auto"/>
              <w:left w:val="nil"/>
              <w:bottom w:val="single" w:sz="4" w:space="0" w:color="auto"/>
              <w:right w:val="single" w:sz="4" w:space="0" w:color="auto"/>
            </w:tcBorders>
            <w:shd w:val="clear" w:color="auto" w:fill="auto"/>
            <w:textDirection w:val="btLr"/>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Проектная производительность (дебит), м³/сут</w:t>
            </w:r>
          </w:p>
        </w:tc>
        <w:tc>
          <w:tcPr>
            <w:tcW w:w="512" w:type="pct"/>
            <w:tcBorders>
              <w:top w:val="single" w:sz="4" w:space="0" w:color="auto"/>
              <w:left w:val="nil"/>
              <w:bottom w:val="single" w:sz="4" w:space="0" w:color="auto"/>
              <w:right w:val="single" w:sz="4" w:space="0" w:color="auto"/>
            </w:tcBorders>
            <w:shd w:val="clear" w:color="auto" w:fill="auto"/>
            <w:textDirection w:val="btLr"/>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Основное оборудование (насосные агрегаты)</w:t>
            </w:r>
          </w:p>
        </w:tc>
        <w:tc>
          <w:tcPr>
            <w:tcW w:w="622" w:type="pct"/>
            <w:tcBorders>
              <w:top w:val="single" w:sz="4" w:space="0" w:color="auto"/>
              <w:left w:val="nil"/>
              <w:bottom w:val="single" w:sz="4" w:space="0" w:color="auto"/>
              <w:right w:val="single" w:sz="4" w:space="0" w:color="auto"/>
            </w:tcBorders>
            <w:shd w:val="clear" w:color="auto" w:fill="auto"/>
            <w:textDirection w:val="btLr"/>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Износ, %</w:t>
            </w:r>
          </w:p>
        </w:tc>
        <w:tc>
          <w:tcPr>
            <w:tcW w:w="655" w:type="pct"/>
            <w:tcBorders>
              <w:top w:val="single" w:sz="4" w:space="0" w:color="auto"/>
              <w:left w:val="nil"/>
              <w:bottom w:val="single" w:sz="4" w:space="0" w:color="auto"/>
              <w:right w:val="single" w:sz="4" w:space="0" w:color="auto"/>
            </w:tcBorders>
            <w:shd w:val="clear" w:color="auto" w:fill="auto"/>
            <w:textDirection w:val="btLr"/>
            <w:vAlign w:val="center"/>
            <w:hideMark/>
          </w:tcPr>
          <w:p w:rsidR="002F05DE" w:rsidRPr="00561FC5" w:rsidRDefault="002F05DE" w:rsidP="002F05D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Наличие прибора технического учета</w:t>
            </w:r>
          </w:p>
        </w:tc>
      </w:tr>
      <w:tr w:rsidR="007D21B6" w:rsidRPr="00561FC5" w:rsidTr="007D21B6">
        <w:trPr>
          <w:trHeight w:val="1020"/>
        </w:trPr>
        <w:tc>
          <w:tcPr>
            <w:tcW w:w="292"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871" w:type="pct"/>
            <w:tcBorders>
              <w:top w:val="nil"/>
              <w:left w:val="nil"/>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р.п.</w:t>
            </w:r>
            <w:r w:rsidR="002F05DE" w:rsidRPr="00561FC5">
              <w:rPr>
                <w:rFonts w:asciiTheme="minorHAnsi" w:eastAsia="Times New Roman" w:hAnsiTheme="minorHAnsi" w:cstheme="minorHAnsi"/>
                <w:sz w:val="20"/>
                <w:szCs w:val="20"/>
                <w:lang w:eastAsia="ru-RU"/>
              </w:rPr>
              <w:t xml:space="preserve">Красные Ткачи </w:t>
            </w:r>
            <w:r w:rsidR="002F05DE" w:rsidRPr="00561FC5">
              <w:rPr>
                <w:rFonts w:asciiTheme="minorHAnsi" w:eastAsia="Times New Roman" w:hAnsiTheme="minorHAnsi" w:cstheme="minorHAnsi"/>
                <w:sz w:val="20"/>
                <w:szCs w:val="20"/>
                <w:lang w:eastAsia="ru-RU"/>
              </w:rPr>
              <w:br/>
              <w:t>водозабор из р. Которосль</w:t>
            </w:r>
          </w:p>
        </w:tc>
        <w:tc>
          <w:tcPr>
            <w:tcW w:w="871"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р.п.</w:t>
            </w:r>
            <w:r w:rsidR="002F05DE" w:rsidRPr="00561FC5">
              <w:rPr>
                <w:rFonts w:asciiTheme="minorHAnsi" w:eastAsia="Times New Roman" w:hAnsiTheme="minorHAnsi" w:cstheme="minorHAnsi"/>
                <w:color w:val="000000"/>
                <w:sz w:val="20"/>
                <w:szCs w:val="20"/>
                <w:lang w:eastAsia="ru-RU"/>
              </w:rPr>
              <w:t xml:space="preserve">Красные Ткачи </w:t>
            </w:r>
          </w:p>
        </w:tc>
        <w:tc>
          <w:tcPr>
            <w:tcW w:w="6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565"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62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655"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r>
      <w:tr w:rsidR="007D21B6" w:rsidRPr="00561FC5" w:rsidTr="007D21B6">
        <w:trPr>
          <w:trHeight w:val="510"/>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НС 1-го подъема </w:t>
            </w: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1988</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90,0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нет данных</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7D21B6" w:rsidRPr="00561FC5" w:rsidTr="007D21B6">
        <w:trPr>
          <w:trHeight w:val="510"/>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НС 2-го подъема </w:t>
            </w: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1988</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90,0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К 90/20</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нет данных</w:t>
            </w:r>
          </w:p>
        </w:tc>
      </w:tr>
      <w:tr w:rsidR="002F05DE" w:rsidRPr="00561FC5" w:rsidTr="007D21B6">
        <w:trPr>
          <w:trHeight w:val="510"/>
        </w:trPr>
        <w:tc>
          <w:tcPr>
            <w:tcW w:w="292"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871" w:type="pct"/>
            <w:vMerge w:val="restart"/>
            <w:tcBorders>
              <w:top w:val="nil"/>
              <w:left w:val="single" w:sz="4" w:space="0" w:color="auto"/>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р.п.</w:t>
            </w:r>
            <w:r w:rsidR="002F05DE" w:rsidRPr="00561FC5">
              <w:rPr>
                <w:rFonts w:asciiTheme="minorHAnsi" w:eastAsia="Times New Roman" w:hAnsiTheme="minorHAnsi" w:cstheme="minorHAnsi"/>
                <w:sz w:val="20"/>
                <w:szCs w:val="20"/>
                <w:lang w:eastAsia="ru-RU"/>
              </w:rPr>
              <w:t xml:space="preserve">Красные Ткачи </w:t>
            </w:r>
            <w:r w:rsidR="002F05DE" w:rsidRPr="00561FC5">
              <w:rPr>
                <w:rFonts w:asciiTheme="minorHAnsi" w:eastAsia="Times New Roman" w:hAnsiTheme="minorHAnsi" w:cstheme="minorHAnsi"/>
                <w:sz w:val="20"/>
                <w:szCs w:val="20"/>
                <w:lang w:eastAsia="ru-RU"/>
              </w:rPr>
              <w:br/>
              <w:t>(</w:t>
            </w:r>
            <w:r>
              <w:rPr>
                <w:rFonts w:asciiTheme="minorHAnsi" w:eastAsia="Times New Roman" w:hAnsiTheme="minorHAnsi" w:cstheme="minorHAnsi"/>
                <w:sz w:val="20"/>
                <w:szCs w:val="20"/>
                <w:lang w:eastAsia="ru-RU"/>
              </w:rPr>
              <w:t>дер.</w:t>
            </w:r>
            <w:r w:rsidR="002F05DE" w:rsidRPr="00561FC5">
              <w:rPr>
                <w:rFonts w:asciiTheme="minorHAnsi" w:eastAsia="Times New Roman" w:hAnsiTheme="minorHAnsi" w:cstheme="minorHAnsi"/>
                <w:sz w:val="20"/>
                <w:szCs w:val="20"/>
                <w:lang w:eastAsia="ru-RU"/>
              </w:rPr>
              <w:t xml:space="preserve"> Ершово,</w:t>
            </w:r>
            <w:r>
              <w:rPr>
                <w:rFonts w:asciiTheme="minorHAnsi" w:eastAsia="Times New Roman" w:hAnsiTheme="minorHAnsi" w:cstheme="minorHAnsi"/>
                <w:sz w:val="20"/>
                <w:szCs w:val="20"/>
                <w:lang w:eastAsia="ru-RU"/>
              </w:rPr>
              <w:t xml:space="preserve"> дер.</w:t>
            </w:r>
            <w:r w:rsidR="002F05DE" w:rsidRPr="00561FC5">
              <w:rPr>
                <w:rFonts w:asciiTheme="minorHAnsi" w:eastAsia="Times New Roman" w:hAnsiTheme="minorHAnsi" w:cstheme="minorHAnsi"/>
                <w:sz w:val="20"/>
                <w:szCs w:val="20"/>
                <w:lang w:eastAsia="ru-RU"/>
              </w:rPr>
              <w:t xml:space="preserve"> Ноготино): </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p>
        </w:tc>
        <w:tc>
          <w:tcPr>
            <w:tcW w:w="871"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р.п.</w:t>
            </w:r>
            <w:r w:rsidR="002F05DE" w:rsidRPr="00561FC5">
              <w:rPr>
                <w:rFonts w:asciiTheme="minorHAnsi" w:eastAsia="Times New Roman" w:hAnsiTheme="minorHAnsi" w:cstheme="minorHAnsi"/>
                <w:color w:val="000000"/>
                <w:sz w:val="20"/>
                <w:szCs w:val="20"/>
                <w:lang w:eastAsia="ru-RU"/>
              </w:rPr>
              <w:t>Красные Ткачи (</w:t>
            </w:r>
            <w:r>
              <w:rPr>
                <w:rFonts w:asciiTheme="minorHAnsi" w:eastAsia="Times New Roman" w:hAnsiTheme="minorHAnsi" w:cstheme="minorHAnsi"/>
                <w:color w:val="000000"/>
                <w:sz w:val="20"/>
                <w:szCs w:val="20"/>
                <w:lang w:eastAsia="ru-RU"/>
              </w:rPr>
              <w:t>дер.</w:t>
            </w:r>
            <w:r w:rsidR="002F05DE" w:rsidRPr="00561FC5">
              <w:rPr>
                <w:rFonts w:asciiTheme="minorHAnsi" w:eastAsia="Times New Roman" w:hAnsiTheme="minorHAnsi" w:cstheme="minorHAnsi"/>
                <w:color w:val="000000"/>
                <w:sz w:val="20"/>
                <w:szCs w:val="20"/>
                <w:lang w:eastAsia="ru-RU"/>
              </w:rPr>
              <w:t xml:space="preserve"> Ершово,</w:t>
            </w:r>
            <w:r>
              <w:rPr>
                <w:rFonts w:asciiTheme="minorHAnsi" w:eastAsia="Times New Roman" w:hAnsiTheme="minorHAnsi" w:cstheme="minorHAnsi"/>
                <w:color w:val="000000"/>
                <w:sz w:val="20"/>
                <w:szCs w:val="20"/>
                <w:lang w:eastAsia="ru-RU"/>
              </w:rPr>
              <w:t xml:space="preserve"> дер.</w:t>
            </w:r>
            <w:r w:rsidR="002F05DE" w:rsidRPr="00561FC5">
              <w:rPr>
                <w:rFonts w:asciiTheme="minorHAnsi" w:eastAsia="Times New Roman" w:hAnsiTheme="minorHAnsi" w:cstheme="minorHAnsi"/>
                <w:color w:val="000000"/>
                <w:sz w:val="20"/>
                <w:szCs w:val="20"/>
                <w:lang w:eastAsia="ru-RU"/>
              </w:rPr>
              <w:t xml:space="preserve"> Ноготино)</w:t>
            </w: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1991</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24,0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c>
          <w:tcPr>
            <w:tcW w:w="655" w:type="pct"/>
            <w:vMerge w:val="restart"/>
            <w:tcBorders>
              <w:top w:val="nil"/>
              <w:left w:val="single" w:sz="4" w:space="0" w:color="auto"/>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Есть</w:t>
            </w:r>
            <w:r w:rsidRPr="00561FC5">
              <w:rPr>
                <w:rFonts w:asciiTheme="minorHAnsi" w:eastAsia="Times New Roman" w:hAnsiTheme="minorHAnsi" w:cstheme="minorHAnsi"/>
                <w:sz w:val="20"/>
                <w:szCs w:val="20"/>
                <w:lang w:eastAsia="ru-RU"/>
              </w:rPr>
              <w:br/>
              <w:t xml:space="preserve"> (общий счетчик) </w:t>
            </w:r>
          </w:p>
        </w:tc>
      </w:tr>
      <w:tr w:rsidR="007D21B6" w:rsidRPr="00561FC5" w:rsidTr="007D21B6">
        <w:trPr>
          <w:trHeight w:val="510"/>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2000</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c>
          <w:tcPr>
            <w:tcW w:w="655"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r>
      <w:tr w:rsidR="007D21B6" w:rsidRPr="00561FC5" w:rsidTr="007D21B6">
        <w:trPr>
          <w:trHeight w:val="510"/>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2000</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6-6,5-125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c>
          <w:tcPr>
            <w:tcW w:w="655"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2000</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6-10-110</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c>
          <w:tcPr>
            <w:tcW w:w="655"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r>
      <w:tr w:rsidR="007D21B6" w:rsidRPr="00561FC5" w:rsidTr="007D21B6">
        <w:trPr>
          <w:trHeight w:val="510"/>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2000</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Водолей 160/90</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c>
          <w:tcPr>
            <w:tcW w:w="655"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2001</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c>
          <w:tcPr>
            <w:tcW w:w="655"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2001</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6-16-90</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c>
          <w:tcPr>
            <w:tcW w:w="655"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r>
      <w:tr w:rsidR="002F05DE" w:rsidRPr="00561FC5" w:rsidTr="007D21B6">
        <w:trPr>
          <w:trHeight w:val="1200"/>
        </w:trPr>
        <w:tc>
          <w:tcPr>
            <w:tcW w:w="292"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871" w:type="pct"/>
            <w:vMerge w:val="restart"/>
            <w:tcBorders>
              <w:top w:val="nil"/>
              <w:left w:val="single" w:sz="4" w:space="0" w:color="auto"/>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F05DE" w:rsidRPr="00561FC5">
              <w:rPr>
                <w:rFonts w:asciiTheme="minorHAnsi" w:eastAsia="Times New Roman" w:hAnsiTheme="minorHAnsi" w:cstheme="minorHAnsi"/>
                <w:sz w:val="20"/>
                <w:szCs w:val="20"/>
                <w:lang w:eastAsia="ru-RU"/>
              </w:rPr>
              <w:t xml:space="preserve"> Красный Октябрь: </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p>
        </w:tc>
        <w:tc>
          <w:tcPr>
            <w:tcW w:w="871"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 пос.</w:t>
            </w:r>
            <w:r w:rsidR="002F05DE" w:rsidRPr="00561FC5">
              <w:rPr>
                <w:rFonts w:asciiTheme="minorHAnsi" w:eastAsia="Times New Roman" w:hAnsiTheme="minorHAnsi" w:cstheme="minorHAnsi"/>
                <w:color w:val="000000"/>
                <w:sz w:val="20"/>
                <w:szCs w:val="20"/>
                <w:lang w:eastAsia="ru-RU"/>
              </w:rPr>
              <w:t xml:space="preserve"> Красный Октябрь</w:t>
            </w: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1988-1989</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1,7</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6-6,5-80</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1988-1989</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работает</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нет данных</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нет данных</w:t>
            </w:r>
          </w:p>
        </w:tc>
      </w:tr>
      <w:tr w:rsidR="002F05DE" w:rsidRPr="00561FC5" w:rsidTr="007D21B6">
        <w:trPr>
          <w:trHeight w:val="1230"/>
        </w:trPr>
        <w:tc>
          <w:tcPr>
            <w:tcW w:w="292"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871" w:type="pct"/>
            <w:vMerge w:val="restart"/>
            <w:tcBorders>
              <w:top w:val="nil"/>
              <w:left w:val="single" w:sz="4" w:space="0" w:color="auto"/>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F05DE" w:rsidRPr="00561FC5">
              <w:rPr>
                <w:rFonts w:asciiTheme="minorHAnsi" w:eastAsia="Times New Roman" w:hAnsiTheme="minorHAnsi" w:cstheme="minorHAnsi"/>
                <w:sz w:val="20"/>
                <w:szCs w:val="20"/>
                <w:lang w:eastAsia="ru-RU"/>
              </w:rPr>
              <w:t xml:space="preserve"> пансионата Ярославль: </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p>
        </w:tc>
        <w:tc>
          <w:tcPr>
            <w:tcW w:w="871"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 пос.</w:t>
            </w:r>
            <w:r w:rsidR="002F05DE" w:rsidRPr="00561FC5">
              <w:rPr>
                <w:rFonts w:asciiTheme="minorHAnsi" w:eastAsia="Times New Roman" w:hAnsiTheme="minorHAnsi" w:cstheme="minorHAnsi"/>
                <w:color w:val="000000"/>
                <w:sz w:val="20"/>
                <w:szCs w:val="20"/>
                <w:lang w:eastAsia="ru-RU"/>
              </w:rPr>
              <w:t xml:space="preserve"> пансионата Ярославль</w:t>
            </w: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1961</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водомет 115/75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есть</w:t>
            </w:r>
          </w:p>
        </w:tc>
      </w:tr>
      <w:tr w:rsidR="007D21B6" w:rsidRPr="00561FC5" w:rsidTr="007D21B6">
        <w:trPr>
          <w:trHeight w:val="1170"/>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1975</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2,1</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водомет 115/75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есть</w:t>
            </w: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1988</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2,1</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водомет 115/75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есть</w:t>
            </w:r>
          </w:p>
        </w:tc>
      </w:tr>
      <w:tr w:rsidR="002F05DE" w:rsidRPr="00561FC5" w:rsidTr="007D21B6">
        <w:trPr>
          <w:trHeight w:val="870"/>
        </w:trPr>
        <w:tc>
          <w:tcPr>
            <w:tcW w:w="292"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871" w:type="pct"/>
            <w:vMerge w:val="restart"/>
            <w:tcBorders>
              <w:top w:val="nil"/>
              <w:left w:val="single" w:sz="4" w:space="0" w:color="auto"/>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F05DE" w:rsidRPr="00561FC5">
              <w:rPr>
                <w:rFonts w:asciiTheme="minorHAnsi" w:eastAsia="Times New Roman" w:hAnsiTheme="minorHAnsi" w:cstheme="minorHAnsi"/>
                <w:sz w:val="20"/>
                <w:szCs w:val="20"/>
                <w:lang w:eastAsia="ru-RU"/>
              </w:rPr>
              <w:t xml:space="preserve"> Речной: </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p>
        </w:tc>
        <w:tc>
          <w:tcPr>
            <w:tcW w:w="871"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 пос.</w:t>
            </w:r>
            <w:r w:rsidR="002F05DE" w:rsidRPr="00561FC5">
              <w:rPr>
                <w:rFonts w:asciiTheme="minorHAnsi" w:eastAsia="Times New Roman" w:hAnsiTheme="minorHAnsi" w:cstheme="minorHAnsi"/>
                <w:color w:val="000000"/>
                <w:sz w:val="20"/>
                <w:szCs w:val="20"/>
                <w:lang w:eastAsia="ru-RU"/>
              </w:rPr>
              <w:t xml:space="preserve"> Речной</w:t>
            </w: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2007</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1,3</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45</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2007</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1,2</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w:t>
            </w:r>
            <w:r w:rsidRPr="00561FC5">
              <w:rPr>
                <w:rFonts w:asciiTheme="minorHAnsi" w:eastAsia="Times New Roman" w:hAnsiTheme="minorHAnsi" w:cstheme="minorHAnsi"/>
                <w:sz w:val="20"/>
                <w:szCs w:val="20"/>
                <w:lang w:eastAsia="ru-RU"/>
              </w:rPr>
              <w:lastRenderedPageBreak/>
              <w:t>6,5-85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lastRenderedPageBreak/>
              <w:t>46</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2F05DE" w:rsidRPr="00561FC5" w:rsidTr="007D21B6">
        <w:trPr>
          <w:trHeight w:val="630"/>
        </w:trPr>
        <w:tc>
          <w:tcPr>
            <w:tcW w:w="292"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lastRenderedPageBreak/>
              <w:t> </w:t>
            </w:r>
          </w:p>
        </w:tc>
        <w:tc>
          <w:tcPr>
            <w:tcW w:w="871" w:type="pct"/>
            <w:vMerge w:val="restart"/>
            <w:tcBorders>
              <w:top w:val="nil"/>
              <w:left w:val="single" w:sz="4" w:space="0" w:color="auto"/>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дер.</w:t>
            </w:r>
            <w:r w:rsidR="002F05DE" w:rsidRPr="00561FC5">
              <w:rPr>
                <w:rFonts w:asciiTheme="minorHAnsi" w:eastAsia="Times New Roman" w:hAnsiTheme="minorHAnsi" w:cstheme="minorHAnsi"/>
                <w:sz w:val="20"/>
                <w:szCs w:val="20"/>
                <w:lang w:eastAsia="ru-RU"/>
              </w:rPr>
              <w:t xml:space="preserve"> Ананьино: </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p>
        </w:tc>
        <w:tc>
          <w:tcPr>
            <w:tcW w:w="871"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2F05DE" w:rsidRPr="00561FC5">
              <w:rPr>
                <w:rFonts w:asciiTheme="minorHAnsi" w:eastAsia="Times New Roman" w:hAnsiTheme="minorHAnsi" w:cstheme="minorHAnsi"/>
                <w:color w:val="000000"/>
                <w:sz w:val="20"/>
                <w:szCs w:val="20"/>
                <w:lang w:eastAsia="ru-RU"/>
              </w:rPr>
              <w:t xml:space="preserve"> Ананьино</w:t>
            </w: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1975</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водолей 160/70</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1975</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12,0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водолей 160/105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1993</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2,5</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водолей 160/70</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2F05DE" w:rsidRPr="00561FC5" w:rsidTr="007D21B6">
        <w:trPr>
          <w:trHeight w:val="720"/>
        </w:trPr>
        <w:tc>
          <w:tcPr>
            <w:tcW w:w="292"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871" w:type="pct"/>
            <w:vMerge w:val="restart"/>
            <w:tcBorders>
              <w:top w:val="nil"/>
              <w:left w:val="single" w:sz="4" w:space="0" w:color="auto"/>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дер.</w:t>
            </w:r>
            <w:r w:rsidR="002F05DE" w:rsidRPr="00561FC5">
              <w:rPr>
                <w:rFonts w:asciiTheme="minorHAnsi" w:eastAsia="Times New Roman" w:hAnsiTheme="minorHAnsi" w:cstheme="minorHAnsi"/>
                <w:sz w:val="20"/>
                <w:szCs w:val="20"/>
                <w:lang w:eastAsia="ru-RU"/>
              </w:rPr>
              <w:t xml:space="preserve"> Карабиха: </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p>
        </w:tc>
        <w:tc>
          <w:tcPr>
            <w:tcW w:w="871"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2F05DE" w:rsidRPr="00561FC5">
              <w:rPr>
                <w:rFonts w:asciiTheme="minorHAnsi" w:eastAsia="Times New Roman" w:hAnsiTheme="minorHAnsi" w:cstheme="minorHAnsi"/>
                <w:color w:val="000000"/>
                <w:sz w:val="20"/>
                <w:szCs w:val="20"/>
                <w:lang w:eastAsia="ru-RU"/>
              </w:rPr>
              <w:t xml:space="preserve"> Карабиха</w:t>
            </w: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1982</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8,0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1976</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99</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7D21B6" w:rsidRPr="00561FC5" w:rsidTr="007D21B6">
        <w:trPr>
          <w:trHeight w:val="255"/>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1986</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2F05DE" w:rsidRPr="00561FC5" w:rsidTr="007D21B6">
        <w:trPr>
          <w:trHeight w:val="1320"/>
        </w:trPr>
        <w:tc>
          <w:tcPr>
            <w:tcW w:w="292" w:type="pct"/>
            <w:tcBorders>
              <w:top w:val="nil"/>
              <w:left w:val="single" w:sz="4" w:space="0" w:color="auto"/>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871" w:type="pct"/>
            <w:tcBorders>
              <w:top w:val="nil"/>
              <w:left w:val="nil"/>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дер.</w:t>
            </w:r>
            <w:r w:rsidR="002F05DE" w:rsidRPr="00561FC5">
              <w:rPr>
                <w:rFonts w:asciiTheme="minorHAnsi" w:eastAsia="Times New Roman" w:hAnsiTheme="minorHAnsi" w:cstheme="minorHAnsi"/>
                <w:sz w:val="20"/>
                <w:szCs w:val="20"/>
                <w:lang w:eastAsia="ru-RU"/>
              </w:rPr>
              <w:t xml:space="preserve"> Кормилицино:  </w:t>
            </w:r>
            <w:r w:rsidR="002F05DE" w:rsidRPr="00561FC5">
              <w:rPr>
                <w:rFonts w:asciiTheme="minorHAnsi" w:eastAsia="Times New Roman" w:hAnsiTheme="minorHAnsi" w:cstheme="minorHAnsi"/>
                <w:sz w:val="20"/>
                <w:szCs w:val="20"/>
                <w:lang w:eastAsia="ru-RU"/>
              </w:rPr>
              <w:br/>
              <w:t>арт.СКВ № _</w:t>
            </w:r>
          </w:p>
        </w:tc>
        <w:tc>
          <w:tcPr>
            <w:tcW w:w="871" w:type="pct"/>
            <w:tcBorders>
              <w:top w:val="nil"/>
              <w:left w:val="nil"/>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2F05DE" w:rsidRPr="00561FC5">
              <w:rPr>
                <w:rFonts w:asciiTheme="minorHAnsi" w:eastAsia="Times New Roman" w:hAnsiTheme="minorHAnsi" w:cstheme="minorHAnsi"/>
                <w:color w:val="000000"/>
                <w:sz w:val="20"/>
                <w:szCs w:val="20"/>
                <w:lang w:eastAsia="ru-RU"/>
              </w:rPr>
              <w:t xml:space="preserve"> Кормилицино</w:t>
            </w: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1988</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6-6,5-85</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2F05DE" w:rsidRPr="00561FC5" w:rsidTr="007D21B6">
        <w:trPr>
          <w:trHeight w:val="765"/>
        </w:trPr>
        <w:tc>
          <w:tcPr>
            <w:tcW w:w="292"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871" w:type="pct"/>
            <w:vMerge w:val="restart"/>
            <w:tcBorders>
              <w:top w:val="nil"/>
              <w:left w:val="single" w:sz="4" w:space="0" w:color="auto"/>
              <w:bottom w:val="single" w:sz="4" w:space="0" w:color="auto"/>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дер.</w:t>
            </w:r>
            <w:r w:rsidR="002F05DE" w:rsidRPr="00561FC5">
              <w:rPr>
                <w:rFonts w:asciiTheme="minorHAnsi" w:eastAsia="Times New Roman" w:hAnsiTheme="minorHAnsi" w:cstheme="minorHAnsi"/>
                <w:sz w:val="20"/>
                <w:szCs w:val="20"/>
                <w:lang w:eastAsia="ru-RU"/>
              </w:rPr>
              <w:t xml:space="preserve"> Белкино/турбаза : </w:t>
            </w:r>
            <w:r w:rsidR="002F05DE" w:rsidRPr="00561FC5">
              <w:rPr>
                <w:rFonts w:asciiTheme="minorHAnsi" w:eastAsia="Times New Roman" w:hAnsiTheme="minorHAnsi" w:cstheme="minorHAnsi"/>
                <w:sz w:val="20"/>
                <w:szCs w:val="20"/>
                <w:lang w:eastAsia="ru-RU"/>
              </w:rPr>
              <w:br/>
              <w:t>арт.СКВ № _</w:t>
            </w:r>
            <w:r w:rsidR="002F05DE" w:rsidRPr="00561FC5">
              <w:rPr>
                <w:rFonts w:asciiTheme="minorHAnsi" w:eastAsia="Times New Roman" w:hAnsiTheme="minorHAnsi" w:cstheme="minorHAnsi"/>
                <w:sz w:val="20"/>
                <w:szCs w:val="20"/>
                <w:lang w:eastAsia="ru-RU"/>
              </w:rPr>
              <w:br/>
              <w:t>арт.СКВ № _</w:t>
            </w:r>
          </w:p>
        </w:tc>
        <w:tc>
          <w:tcPr>
            <w:tcW w:w="871" w:type="pct"/>
            <w:vMerge w:val="restart"/>
            <w:tcBorders>
              <w:top w:val="nil"/>
              <w:left w:val="single" w:sz="4" w:space="0" w:color="auto"/>
              <w:bottom w:val="single" w:sz="4" w:space="0" w:color="000000"/>
              <w:right w:val="single" w:sz="4" w:space="0" w:color="auto"/>
            </w:tcBorders>
            <w:shd w:val="clear" w:color="000000" w:fill="FFFFFF"/>
            <w:vAlign w:val="center"/>
            <w:hideMark/>
          </w:tcPr>
          <w:p w:rsidR="002F05DE" w:rsidRPr="00561FC5" w:rsidRDefault="009D588E" w:rsidP="002F05D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2F05DE" w:rsidRPr="00561FC5">
              <w:rPr>
                <w:rFonts w:asciiTheme="minorHAnsi" w:eastAsia="Times New Roman" w:hAnsiTheme="minorHAnsi" w:cstheme="minorHAnsi"/>
                <w:color w:val="000000"/>
                <w:sz w:val="20"/>
                <w:szCs w:val="20"/>
                <w:lang w:eastAsia="ru-RU"/>
              </w:rPr>
              <w:t xml:space="preserve"> Белкино/турбаза </w:t>
            </w: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1988</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13,0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6-6,5-80</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r w:rsidR="007D21B6" w:rsidRPr="00561FC5" w:rsidTr="007D21B6">
        <w:trPr>
          <w:trHeight w:val="510"/>
        </w:trPr>
        <w:tc>
          <w:tcPr>
            <w:tcW w:w="292"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871" w:type="pct"/>
            <w:vMerge/>
            <w:tcBorders>
              <w:top w:val="nil"/>
              <w:left w:val="single" w:sz="4" w:space="0" w:color="auto"/>
              <w:bottom w:val="single" w:sz="4" w:space="0" w:color="auto"/>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sz w:val="20"/>
                <w:szCs w:val="20"/>
                <w:lang w:eastAsia="ru-RU"/>
              </w:rPr>
            </w:pPr>
          </w:p>
        </w:tc>
        <w:tc>
          <w:tcPr>
            <w:tcW w:w="871" w:type="pct"/>
            <w:vMerge/>
            <w:tcBorders>
              <w:top w:val="nil"/>
              <w:left w:val="single" w:sz="4" w:space="0" w:color="auto"/>
              <w:bottom w:val="single" w:sz="4" w:space="0" w:color="000000"/>
              <w:right w:val="single" w:sz="4" w:space="0" w:color="auto"/>
            </w:tcBorders>
            <w:vAlign w:val="center"/>
            <w:hideMark/>
          </w:tcPr>
          <w:p w:rsidR="002F05DE" w:rsidRPr="00561FC5" w:rsidRDefault="002F05DE" w:rsidP="002F05DE">
            <w:pPr>
              <w:spacing w:line="240" w:lineRule="auto"/>
              <w:rPr>
                <w:rFonts w:asciiTheme="minorHAnsi" w:eastAsia="Times New Roman" w:hAnsiTheme="minorHAnsi" w:cstheme="minorHAnsi"/>
                <w:color w:val="000000"/>
                <w:sz w:val="20"/>
                <w:szCs w:val="20"/>
                <w:lang w:eastAsia="ru-RU"/>
              </w:rPr>
            </w:pPr>
          </w:p>
        </w:tc>
        <w:tc>
          <w:tcPr>
            <w:tcW w:w="61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1991</w:t>
            </w:r>
          </w:p>
        </w:tc>
        <w:tc>
          <w:tcPr>
            <w:tcW w:w="56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15,0</w:t>
            </w:r>
          </w:p>
        </w:tc>
        <w:tc>
          <w:tcPr>
            <w:tcW w:w="512" w:type="pct"/>
            <w:tcBorders>
              <w:top w:val="nil"/>
              <w:left w:val="nil"/>
              <w:bottom w:val="single" w:sz="4" w:space="0" w:color="auto"/>
              <w:right w:val="single" w:sz="4" w:space="0" w:color="auto"/>
            </w:tcBorders>
            <w:shd w:val="clear" w:color="000000" w:fill="FFFFFF"/>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ЭЦВ 6-6,5-80</w:t>
            </w:r>
          </w:p>
        </w:tc>
        <w:tc>
          <w:tcPr>
            <w:tcW w:w="622"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655" w:type="pct"/>
            <w:tcBorders>
              <w:top w:val="nil"/>
              <w:left w:val="nil"/>
              <w:bottom w:val="single" w:sz="4" w:space="0" w:color="auto"/>
              <w:right w:val="single" w:sz="4" w:space="0" w:color="auto"/>
            </w:tcBorders>
            <w:shd w:val="clear" w:color="000000" w:fill="FFFFFF"/>
            <w:noWrap/>
            <w:vAlign w:val="center"/>
            <w:hideMark/>
          </w:tcPr>
          <w:p w:rsidR="002F05DE" w:rsidRPr="00561FC5" w:rsidRDefault="002F05DE" w:rsidP="002F05DE">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отсутствует </w:t>
            </w:r>
          </w:p>
        </w:tc>
      </w:tr>
    </w:tbl>
    <w:p w:rsidR="00133D77" w:rsidRPr="00561FC5" w:rsidRDefault="00133D77" w:rsidP="00133D77">
      <w:pPr>
        <w:pStyle w:val="aa"/>
        <w:spacing w:after="0"/>
        <w:ind w:firstLine="0"/>
        <w:rPr>
          <w:rFonts w:asciiTheme="minorHAnsi" w:hAnsiTheme="minorHAnsi" w:cstheme="minorHAnsi"/>
          <w:i/>
          <w:sz w:val="20"/>
        </w:rPr>
      </w:pPr>
      <w:r w:rsidRPr="00561FC5">
        <w:rPr>
          <w:rFonts w:asciiTheme="minorHAnsi" w:hAnsiTheme="minorHAnsi" w:cstheme="minorHAnsi"/>
          <w:i/>
          <w:sz w:val="20"/>
        </w:rPr>
        <w:t>* утвержденные акты технического обследования объектов отсутствуют</w:t>
      </w:r>
    </w:p>
    <w:p w:rsidR="007D21B6" w:rsidRPr="00561FC5" w:rsidRDefault="007D21B6" w:rsidP="00133D77">
      <w:pPr>
        <w:pStyle w:val="aa"/>
        <w:rPr>
          <w:rFonts w:asciiTheme="minorHAnsi" w:hAnsiTheme="minorHAnsi" w:cstheme="minorHAnsi"/>
        </w:rPr>
      </w:pPr>
    </w:p>
    <w:p w:rsidR="007D21B6"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Характеристики показателей качества исходной воды, превышающих установленные нормативы, с разбивкой по водозаборным сооружениям,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r w:rsidR="009D563F" w:rsidRPr="00561FC5">
        <w:rPr>
          <w:rFonts w:asciiTheme="minorHAnsi" w:hAnsiTheme="minorHAnsi" w:cstheme="minorHAnsi"/>
        </w:rPr>
        <w:t>.</w:t>
      </w:r>
    </w:p>
    <w:p w:rsidR="007D21B6" w:rsidRPr="00561FC5" w:rsidRDefault="007D21B6">
      <w:pPr>
        <w:spacing w:after="200"/>
        <w:rPr>
          <w:rFonts w:asciiTheme="minorHAnsi" w:eastAsiaTheme="minorHAnsi" w:hAnsiTheme="minorHAnsi" w:cstheme="minorHAnsi"/>
          <w:szCs w:val="24"/>
        </w:rPr>
      </w:pPr>
      <w:r w:rsidRPr="00561FC5">
        <w:rPr>
          <w:rFonts w:asciiTheme="minorHAnsi" w:hAnsiTheme="minorHAnsi" w:cstheme="minorHAnsi"/>
        </w:rPr>
        <w:br w:type="page"/>
      </w:r>
    </w:p>
    <w:p w:rsidR="007D21B6" w:rsidRPr="00561FC5" w:rsidRDefault="007D21B6" w:rsidP="00133D77">
      <w:pPr>
        <w:pStyle w:val="aa"/>
        <w:keepNext/>
        <w:spacing w:after="0"/>
        <w:ind w:firstLine="0"/>
        <w:rPr>
          <w:rFonts w:asciiTheme="minorHAnsi" w:hAnsiTheme="minorHAnsi" w:cstheme="minorHAnsi"/>
        </w:rPr>
        <w:sectPr w:rsidR="007D21B6" w:rsidRPr="00561FC5" w:rsidSect="008A28F1">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15" w:name="_Toc511731233"/>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Характеристики показателей качества исходной воды, превышающих установленные нормативы</w:t>
      </w:r>
      <w:bookmarkEnd w:id="15"/>
    </w:p>
    <w:tbl>
      <w:tblPr>
        <w:tblW w:w="5000" w:type="pct"/>
        <w:tblLook w:val="04A0" w:firstRow="1" w:lastRow="0" w:firstColumn="1" w:lastColumn="0" w:noHBand="0" w:noVBand="1"/>
      </w:tblPr>
      <w:tblGrid>
        <w:gridCol w:w="1629"/>
        <w:gridCol w:w="1081"/>
        <w:gridCol w:w="1405"/>
        <w:gridCol w:w="724"/>
        <w:gridCol w:w="634"/>
        <w:gridCol w:w="634"/>
        <w:gridCol w:w="622"/>
        <w:gridCol w:w="804"/>
        <w:gridCol w:w="804"/>
        <w:gridCol w:w="804"/>
        <w:gridCol w:w="804"/>
        <w:gridCol w:w="713"/>
        <w:gridCol w:w="804"/>
        <w:gridCol w:w="1066"/>
        <w:gridCol w:w="1030"/>
        <w:gridCol w:w="634"/>
        <w:gridCol w:w="622"/>
      </w:tblGrid>
      <w:tr w:rsidR="007D21B6" w:rsidRPr="00561FC5" w:rsidTr="007D21B6">
        <w:trPr>
          <w:trHeight w:val="375"/>
        </w:trPr>
        <w:tc>
          <w:tcPr>
            <w:tcW w:w="56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r w:rsidRPr="00561FC5">
              <w:rPr>
                <w:rFonts w:asciiTheme="minorHAnsi" w:eastAsia="Times New Roman" w:hAnsiTheme="minorHAnsi" w:cstheme="minorHAnsi"/>
                <w:b/>
                <w:sz w:val="20"/>
                <w:szCs w:val="20"/>
                <w:lang w:eastAsia="ru-RU"/>
              </w:rPr>
              <w:t>Наименование показателей</w:t>
            </w:r>
          </w:p>
        </w:tc>
        <w:tc>
          <w:tcPr>
            <w:tcW w:w="35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r w:rsidRPr="00561FC5">
              <w:rPr>
                <w:rFonts w:asciiTheme="minorHAnsi" w:eastAsia="Times New Roman" w:hAnsiTheme="minorHAnsi" w:cstheme="minorHAnsi"/>
                <w:b/>
                <w:sz w:val="20"/>
                <w:szCs w:val="20"/>
                <w:lang w:eastAsia="ru-RU"/>
              </w:rPr>
              <w:t>Единицы измерения</w:t>
            </w:r>
          </w:p>
        </w:tc>
        <w:tc>
          <w:tcPr>
            <w:tcW w:w="462" w:type="pct"/>
            <w:vMerge w:val="restart"/>
            <w:tcBorders>
              <w:top w:val="single" w:sz="4" w:space="0" w:color="auto"/>
              <w:left w:val="single" w:sz="4" w:space="0" w:color="auto"/>
              <w:bottom w:val="single" w:sz="4" w:space="0" w:color="000000"/>
              <w:right w:val="nil"/>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r w:rsidRPr="00561FC5">
              <w:rPr>
                <w:rFonts w:asciiTheme="minorHAnsi" w:eastAsia="Times New Roman" w:hAnsiTheme="minorHAnsi" w:cstheme="minorHAnsi"/>
                <w:b/>
                <w:sz w:val="20"/>
                <w:szCs w:val="20"/>
                <w:lang w:eastAsia="ru-RU"/>
              </w:rPr>
              <w:t>Величина допустимого уровня</w:t>
            </w:r>
          </w:p>
        </w:tc>
        <w:tc>
          <w:tcPr>
            <w:tcW w:w="3619" w:type="pct"/>
            <w:gridSpan w:val="14"/>
            <w:tcBorders>
              <w:top w:val="single" w:sz="4" w:space="0" w:color="auto"/>
              <w:left w:val="single" w:sz="4" w:space="0" w:color="auto"/>
              <w:bottom w:val="single" w:sz="8"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r w:rsidRPr="00561FC5">
              <w:rPr>
                <w:rFonts w:asciiTheme="minorHAnsi" w:eastAsia="Times New Roman" w:hAnsiTheme="minorHAnsi" w:cstheme="minorHAnsi"/>
                <w:b/>
                <w:sz w:val="20"/>
                <w:szCs w:val="20"/>
                <w:lang w:eastAsia="ru-RU"/>
              </w:rPr>
              <w:t>Результаты испытаний</w:t>
            </w:r>
          </w:p>
        </w:tc>
      </w:tr>
      <w:tr w:rsidR="007D21B6" w:rsidRPr="00561FC5" w:rsidTr="007D21B6">
        <w:trPr>
          <w:trHeight w:val="885"/>
        </w:trPr>
        <w:tc>
          <w:tcPr>
            <w:tcW w:w="560" w:type="pct"/>
            <w:vMerge/>
            <w:tcBorders>
              <w:top w:val="single" w:sz="4" w:space="0" w:color="auto"/>
              <w:left w:val="single" w:sz="4" w:space="0" w:color="auto"/>
              <w:bottom w:val="single" w:sz="4" w:space="0" w:color="000000"/>
              <w:right w:val="single" w:sz="4"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p>
        </w:tc>
        <w:tc>
          <w:tcPr>
            <w:tcW w:w="359" w:type="pct"/>
            <w:vMerge/>
            <w:tcBorders>
              <w:top w:val="single" w:sz="4" w:space="0" w:color="auto"/>
              <w:left w:val="single" w:sz="4" w:space="0" w:color="auto"/>
              <w:bottom w:val="single" w:sz="4" w:space="0" w:color="000000"/>
              <w:right w:val="single" w:sz="4"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p>
        </w:tc>
        <w:tc>
          <w:tcPr>
            <w:tcW w:w="462" w:type="pct"/>
            <w:vMerge/>
            <w:tcBorders>
              <w:top w:val="single" w:sz="4" w:space="0" w:color="auto"/>
              <w:left w:val="single" w:sz="4" w:space="0" w:color="auto"/>
              <w:bottom w:val="single" w:sz="4" w:space="0" w:color="000000"/>
              <w:right w:val="nil"/>
            </w:tcBorders>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p>
        </w:tc>
        <w:tc>
          <w:tcPr>
            <w:tcW w:w="675" w:type="pct"/>
            <w:gridSpan w:val="3"/>
            <w:tcBorders>
              <w:top w:val="nil"/>
              <w:left w:val="single" w:sz="8" w:space="0" w:color="auto"/>
              <w:bottom w:val="single" w:sz="4" w:space="0" w:color="auto"/>
              <w:right w:val="nil"/>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Ананьино</w:t>
            </w:r>
          </w:p>
        </w:tc>
        <w:tc>
          <w:tcPr>
            <w:tcW w:w="470" w:type="pct"/>
            <w:gridSpan w:val="2"/>
            <w:tcBorders>
              <w:top w:val="nil"/>
              <w:left w:val="single" w:sz="8" w:space="0" w:color="auto"/>
              <w:bottom w:val="single" w:sz="4" w:space="0" w:color="auto"/>
              <w:right w:val="nil"/>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Белкино</w:t>
            </w:r>
          </w:p>
        </w:tc>
        <w:tc>
          <w:tcPr>
            <w:tcW w:w="836" w:type="pct"/>
            <w:gridSpan w:val="3"/>
            <w:tcBorders>
              <w:top w:val="nil"/>
              <w:left w:val="single" w:sz="8" w:space="0" w:color="auto"/>
              <w:bottom w:val="single" w:sz="4" w:space="0" w:color="auto"/>
              <w:right w:val="nil"/>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Карабиха</w:t>
            </w:r>
          </w:p>
        </w:tc>
        <w:tc>
          <w:tcPr>
            <w:tcW w:w="524" w:type="pct"/>
            <w:gridSpan w:val="2"/>
            <w:tcBorders>
              <w:top w:val="nil"/>
              <w:left w:val="single" w:sz="8" w:space="0" w:color="auto"/>
              <w:bottom w:val="single" w:sz="4" w:space="0" w:color="auto"/>
              <w:right w:val="nil"/>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xml:space="preserve">Красный Октябрь </w:t>
            </w:r>
            <w:r w:rsidRPr="00561FC5">
              <w:rPr>
                <w:rFonts w:asciiTheme="minorHAnsi" w:eastAsia="Times New Roman" w:hAnsiTheme="minorHAnsi" w:cstheme="minorHAnsi"/>
                <w:b/>
                <w:sz w:val="20"/>
                <w:szCs w:val="20"/>
                <w:lang w:eastAsia="ru-RU"/>
              </w:rPr>
              <w:t>(Красные Ткачи)</w:t>
            </w:r>
          </w:p>
        </w:tc>
        <w:tc>
          <w:tcPr>
            <w:tcW w:w="340" w:type="pct"/>
            <w:tcBorders>
              <w:top w:val="nil"/>
              <w:left w:val="single" w:sz="8" w:space="0" w:color="auto"/>
              <w:bottom w:val="single" w:sz="4" w:space="0" w:color="auto"/>
              <w:right w:val="nil"/>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xml:space="preserve">Кр. Ткачи </w:t>
            </w:r>
            <w:r w:rsidRPr="00561FC5">
              <w:rPr>
                <w:rFonts w:asciiTheme="minorHAnsi" w:eastAsia="Times New Roman" w:hAnsiTheme="minorHAnsi" w:cstheme="minorHAnsi"/>
                <w:b/>
                <w:sz w:val="20"/>
                <w:szCs w:val="20"/>
                <w:lang w:eastAsia="ru-RU"/>
              </w:rPr>
              <w:t>(Ершово, Ноготино)</w:t>
            </w:r>
          </w:p>
        </w:tc>
        <w:tc>
          <w:tcPr>
            <w:tcW w:w="347" w:type="pct"/>
            <w:tcBorders>
              <w:top w:val="nil"/>
              <w:left w:val="single" w:sz="8" w:space="0" w:color="auto"/>
              <w:bottom w:val="single" w:sz="4" w:space="0" w:color="auto"/>
              <w:right w:val="nil"/>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Кормили-цино</w:t>
            </w:r>
          </w:p>
        </w:tc>
        <w:tc>
          <w:tcPr>
            <w:tcW w:w="427" w:type="pct"/>
            <w:gridSpan w:val="2"/>
            <w:tcBorders>
              <w:top w:val="nil"/>
              <w:left w:val="single" w:sz="8" w:space="0" w:color="auto"/>
              <w:bottom w:val="single" w:sz="4" w:space="0" w:color="auto"/>
              <w:right w:val="single" w:sz="8" w:space="0" w:color="000000"/>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Речной</w:t>
            </w:r>
          </w:p>
        </w:tc>
      </w:tr>
      <w:tr w:rsidR="007D21B6" w:rsidRPr="00561FC5" w:rsidTr="007D21B6">
        <w:trPr>
          <w:trHeight w:val="600"/>
        </w:trPr>
        <w:tc>
          <w:tcPr>
            <w:tcW w:w="560" w:type="pct"/>
            <w:vMerge/>
            <w:tcBorders>
              <w:top w:val="single" w:sz="4" w:space="0" w:color="auto"/>
              <w:left w:val="single" w:sz="4" w:space="0" w:color="auto"/>
              <w:bottom w:val="single" w:sz="4" w:space="0" w:color="000000"/>
              <w:right w:val="single" w:sz="4"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p>
        </w:tc>
        <w:tc>
          <w:tcPr>
            <w:tcW w:w="359" w:type="pct"/>
            <w:vMerge/>
            <w:tcBorders>
              <w:top w:val="single" w:sz="4" w:space="0" w:color="auto"/>
              <w:left w:val="single" w:sz="4" w:space="0" w:color="auto"/>
              <w:bottom w:val="single" w:sz="4" w:space="0" w:color="000000"/>
              <w:right w:val="single" w:sz="4"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p>
        </w:tc>
        <w:tc>
          <w:tcPr>
            <w:tcW w:w="462" w:type="pct"/>
            <w:vMerge/>
            <w:tcBorders>
              <w:top w:val="single" w:sz="4" w:space="0" w:color="auto"/>
              <w:left w:val="single" w:sz="4" w:space="0" w:color="auto"/>
              <w:bottom w:val="single" w:sz="4" w:space="0" w:color="000000"/>
              <w:right w:val="nil"/>
            </w:tcBorders>
            <w:vAlign w:val="center"/>
            <w:hideMark/>
          </w:tcPr>
          <w:p w:rsidR="007D21B6" w:rsidRPr="00561FC5" w:rsidRDefault="007D21B6" w:rsidP="007D21B6">
            <w:pPr>
              <w:spacing w:line="240" w:lineRule="auto"/>
              <w:jc w:val="center"/>
              <w:rPr>
                <w:rFonts w:asciiTheme="minorHAnsi" w:eastAsia="Times New Roman" w:hAnsiTheme="minorHAnsi" w:cstheme="minorHAnsi"/>
                <w:b/>
                <w:sz w:val="20"/>
                <w:szCs w:val="20"/>
                <w:lang w:eastAsia="ru-RU"/>
              </w:rPr>
            </w:pPr>
          </w:p>
        </w:tc>
        <w:tc>
          <w:tcPr>
            <w:tcW w:w="247" w:type="pct"/>
            <w:tcBorders>
              <w:top w:val="nil"/>
              <w:left w:val="single" w:sz="8" w:space="0" w:color="auto"/>
              <w:bottom w:val="single" w:sz="8"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1771</w:t>
            </w:r>
          </w:p>
        </w:tc>
        <w:tc>
          <w:tcPr>
            <w:tcW w:w="214" w:type="pct"/>
            <w:tcBorders>
              <w:top w:val="nil"/>
              <w:left w:val="nil"/>
              <w:bottom w:val="single" w:sz="8"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3182</w:t>
            </w:r>
          </w:p>
        </w:tc>
        <w:tc>
          <w:tcPr>
            <w:tcW w:w="214" w:type="pct"/>
            <w:tcBorders>
              <w:top w:val="nil"/>
              <w:left w:val="nil"/>
              <w:bottom w:val="single" w:sz="8"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3924</w:t>
            </w:r>
          </w:p>
        </w:tc>
        <w:tc>
          <w:tcPr>
            <w:tcW w:w="213" w:type="pct"/>
            <w:tcBorders>
              <w:top w:val="nil"/>
              <w:left w:val="single" w:sz="8" w:space="0" w:color="auto"/>
              <w:bottom w:val="single" w:sz="8"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2094</w:t>
            </w:r>
          </w:p>
        </w:tc>
        <w:tc>
          <w:tcPr>
            <w:tcW w:w="257" w:type="pct"/>
            <w:tcBorders>
              <w:top w:val="nil"/>
              <w:left w:val="nil"/>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2095</w:t>
            </w:r>
          </w:p>
        </w:tc>
        <w:tc>
          <w:tcPr>
            <w:tcW w:w="279" w:type="pct"/>
            <w:tcBorders>
              <w:top w:val="nil"/>
              <w:left w:val="single" w:sz="8" w:space="0" w:color="auto"/>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2641</w:t>
            </w:r>
          </w:p>
        </w:tc>
        <w:tc>
          <w:tcPr>
            <w:tcW w:w="279" w:type="pct"/>
            <w:tcBorders>
              <w:top w:val="nil"/>
              <w:left w:val="nil"/>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2147</w:t>
            </w:r>
          </w:p>
        </w:tc>
        <w:tc>
          <w:tcPr>
            <w:tcW w:w="279" w:type="pct"/>
            <w:tcBorders>
              <w:top w:val="nil"/>
              <w:left w:val="nil"/>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3028</w:t>
            </w:r>
          </w:p>
        </w:tc>
        <w:tc>
          <w:tcPr>
            <w:tcW w:w="246" w:type="pct"/>
            <w:tcBorders>
              <w:top w:val="nil"/>
              <w:left w:val="single" w:sz="8" w:space="0" w:color="auto"/>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245</w:t>
            </w:r>
          </w:p>
        </w:tc>
        <w:tc>
          <w:tcPr>
            <w:tcW w:w="279" w:type="pct"/>
            <w:tcBorders>
              <w:top w:val="nil"/>
              <w:left w:val="nil"/>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245а</w:t>
            </w:r>
          </w:p>
        </w:tc>
        <w:tc>
          <w:tcPr>
            <w:tcW w:w="340" w:type="pct"/>
            <w:tcBorders>
              <w:top w:val="nil"/>
              <w:left w:val="single" w:sz="8" w:space="0" w:color="auto"/>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3733</w:t>
            </w:r>
          </w:p>
        </w:tc>
        <w:tc>
          <w:tcPr>
            <w:tcW w:w="347" w:type="pct"/>
            <w:tcBorders>
              <w:top w:val="nil"/>
              <w:left w:val="single" w:sz="8" w:space="0" w:color="auto"/>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1887</w:t>
            </w:r>
          </w:p>
        </w:tc>
        <w:tc>
          <w:tcPr>
            <w:tcW w:w="214" w:type="pct"/>
            <w:tcBorders>
              <w:top w:val="nil"/>
              <w:left w:val="single" w:sz="8" w:space="0" w:color="auto"/>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1</w:t>
            </w:r>
          </w:p>
        </w:tc>
        <w:tc>
          <w:tcPr>
            <w:tcW w:w="213" w:type="pct"/>
            <w:tcBorders>
              <w:top w:val="nil"/>
              <w:left w:val="nil"/>
              <w:bottom w:val="single" w:sz="8"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b/>
                <w:bCs/>
                <w:sz w:val="20"/>
                <w:szCs w:val="20"/>
                <w:lang w:eastAsia="ru-RU"/>
              </w:rPr>
            </w:pPr>
            <w:r w:rsidRPr="00561FC5">
              <w:rPr>
                <w:rFonts w:asciiTheme="minorHAnsi" w:eastAsia="Times New Roman" w:hAnsiTheme="minorHAnsi" w:cstheme="minorHAnsi"/>
                <w:b/>
                <w:bCs/>
                <w:sz w:val="20"/>
                <w:szCs w:val="20"/>
                <w:lang w:eastAsia="ru-RU"/>
              </w:rPr>
              <w:t>№ 2</w:t>
            </w:r>
          </w:p>
        </w:tc>
      </w:tr>
      <w:tr w:rsidR="007D21B6" w:rsidRPr="00561FC5" w:rsidTr="007D21B6">
        <w:trPr>
          <w:trHeight w:val="18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w:t>
            </w:r>
          </w:p>
        </w:tc>
        <w:tc>
          <w:tcPr>
            <w:tcW w:w="359"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w:t>
            </w:r>
          </w:p>
        </w:tc>
        <w:tc>
          <w:tcPr>
            <w:tcW w:w="462" w:type="pct"/>
            <w:tcBorders>
              <w:top w:val="nil"/>
              <w:left w:val="nil"/>
              <w:bottom w:val="single" w:sz="4" w:space="0" w:color="auto"/>
              <w:right w:val="nil"/>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w:t>
            </w:r>
          </w:p>
        </w:tc>
        <w:tc>
          <w:tcPr>
            <w:tcW w:w="247"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w:t>
            </w:r>
          </w:p>
        </w:tc>
        <w:tc>
          <w:tcPr>
            <w:tcW w:w="214"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w:t>
            </w:r>
          </w:p>
        </w:tc>
        <w:tc>
          <w:tcPr>
            <w:tcW w:w="214" w:type="pct"/>
            <w:tcBorders>
              <w:top w:val="nil"/>
              <w:left w:val="nil"/>
              <w:bottom w:val="single" w:sz="4" w:space="0" w:color="auto"/>
              <w:right w:val="single" w:sz="8"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w:t>
            </w:r>
          </w:p>
        </w:tc>
        <w:tc>
          <w:tcPr>
            <w:tcW w:w="213"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8</w:t>
            </w:r>
          </w:p>
        </w:tc>
        <w:tc>
          <w:tcPr>
            <w:tcW w:w="257" w:type="pct"/>
            <w:tcBorders>
              <w:top w:val="nil"/>
              <w:left w:val="nil"/>
              <w:bottom w:val="single" w:sz="4" w:space="0" w:color="auto"/>
              <w:right w:val="single" w:sz="8"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w:t>
            </w:r>
          </w:p>
        </w:tc>
        <w:tc>
          <w:tcPr>
            <w:tcW w:w="279"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11</w:t>
            </w:r>
          </w:p>
        </w:tc>
        <w:tc>
          <w:tcPr>
            <w:tcW w:w="279"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12</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13</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16</w:t>
            </w:r>
          </w:p>
        </w:tc>
        <w:tc>
          <w:tcPr>
            <w:tcW w:w="340" w:type="pct"/>
            <w:tcBorders>
              <w:top w:val="nil"/>
              <w:left w:val="single" w:sz="8" w:space="0" w:color="auto"/>
              <w:bottom w:val="single" w:sz="4" w:space="0" w:color="auto"/>
              <w:right w:val="single" w:sz="8"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w:t>
            </w:r>
          </w:p>
        </w:tc>
        <w:tc>
          <w:tcPr>
            <w:tcW w:w="347"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23</w:t>
            </w:r>
          </w:p>
        </w:tc>
        <w:tc>
          <w:tcPr>
            <w:tcW w:w="214"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27</w:t>
            </w:r>
          </w:p>
        </w:tc>
        <w:tc>
          <w:tcPr>
            <w:tcW w:w="213" w:type="pct"/>
            <w:tcBorders>
              <w:top w:val="nil"/>
              <w:left w:val="nil"/>
              <w:bottom w:val="single" w:sz="4" w:space="0" w:color="auto"/>
              <w:right w:val="single" w:sz="8"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28</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Запах</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баллы</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2</w:t>
            </w:r>
          </w:p>
        </w:tc>
        <w:tc>
          <w:tcPr>
            <w:tcW w:w="247"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13"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79"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340" w:type="pct"/>
            <w:vMerge w:val="restart"/>
            <w:tcBorders>
              <w:top w:val="nil"/>
              <w:left w:val="single" w:sz="8" w:space="0" w:color="auto"/>
              <w:bottom w:val="single" w:sz="8" w:space="0" w:color="000000"/>
              <w:right w:val="single" w:sz="8" w:space="0" w:color="auto"/>
            </w:tcBorders>
            <w:shd w:val="clear" w:color="auto" w:fill="auto"/>
            <w:textDirection w:val="btLr"/>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нет данных</w:t>
            </w:r>
          </w:p>
        </w:tc>
        <w:tc>
          <w:tcPr>
            <w:tcW w:w="347"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14"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Цветность</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градусы</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20</w:t>
            </w:r>
          </w:p>
        </w:tc>
        <w:tc>
          <w:tcPr>
            <w:tcW w:w="247"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w:t>
            </w:r>
          </w:p>
        </w:tc>
        <w:tc>
          <w:tcPr>
            <w:tcW w:w="213"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25</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31</w:t>
            </w:r>
          </w:p>
        </w:tc>
        <w:tc>
          <w:tcPr>
            <w:tcW w:w="279"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14</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12</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w:t>
            </w:r>
          </w:p>
        </w:tc>
        <w:tc>
          <w:tcPr>
            <w:tcW w:w="214"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22</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17</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Мутность</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2,6</w:t>
            </w:r>
          </w:p>
        </w:tc>
        <w:tc>
          <w:tcPr>
            <w:tcW w:w="247"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3,3</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1,4</w:t>
            </w:r>
          </w:p>
        </w:tc>
        <w:tc>
          <w:tcPr>
            <w:tcW w:w="213"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1,7</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3,0</w:t>
            </w:r>
          </w:p>
        </w:tc>
        <w:tc>
          <w:tcPr>
            <w:tcW w:w="279"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0,5</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0,4</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0,7</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1,4</w:t>
            </w:r>
          </w:p>
        </w:tc>
        <w:tc>
          <w:tcPr>
            <w:tcW w:w="214"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0,8</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0,5</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рН</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един. рН</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от 6 до 9</w:t>
            </w:r>
          </w:p>
        </w:tc>
        <w:tc>
          <w:tcPr>
            <w:tcW w:w="247"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7,09</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6,99</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7,42</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7,35</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8</w:t>
            </w:r>
          </w:p>
        </w:tc>
        <w:tc>
          <w:tcPr>
            <w:tcW w:w="279"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7,18</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7,61</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7,34</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7,44</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7,4</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7,37</w:t>
            </w:r>
          </w:p>
        </w:tc>
        <w:tc>
          <w:tcPr>
            <w:tcW w:w="214"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7,77</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7,52</w:t>
            </w:r>
          </w:p>
        </w:tc>
      </w:tr>
      <w:tr w:rsidR="007D21B6" w:rsidRPr="00561FC5" w:rsidTr="007D21B6">
        <w:trPr>
          <w:trHeight w:val="525"/>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Окисляемость перманганатная</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5,0</w:t>
            </w:r>
          </w:p>
        </w:tc>
        <w:tc>
          <w:tcPr>
            <w:tcW w:w="247"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2,2</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2,9</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3,9</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5,6</w:t>
            </w:r>
          </w:p>
        </w:tc>
        <w:tc>
          <w:tcPr>
            <w:tcW w:w="279"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4,2</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2,7</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3,8</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3,5</w:t>
            </w:r>
          </w:p>
        </w:tc>
        <w:tc>
          <w:tcPr>
            <w:tcW w:w="214" w:type="pct"/>
            <w:tcBorders>
              <w:top w:val="nil"/>
              <w:left w:val="single" w:sz="8"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3,4</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марганец</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1,0</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0,01</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0,021</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0,01</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Нитрат-ионы</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45</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Нитрит-ионы</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3,3</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&lt;0,003</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0,003</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0,003</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0,007</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0,01</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0,007</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0,007</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0,003</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0,01</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&lt;0,003</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&lt;0,003</w:t>
            </w: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0,003</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0,003</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Железо</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0,3</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0,02</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0,83</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0,02</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1,2</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0,58</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0,64</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0,5</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0,42</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2,3</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1,1</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1,2</w:t>
            </w: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0,5</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0,3</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Жесткость общая</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Ж°</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7,0</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5,3</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3,6</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5,1</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7,8</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7,3</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9,0</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5,3</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6,2</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6,2</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4,7</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6,8</w:t>
            </w: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1,8</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Кальций</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81,0</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47,0</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75,0</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25,0</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44,0</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магний</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50</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19,46</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15,8</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17,02</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textDirection w:val="btLr"/>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7,3</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21,9</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Натрий+калий</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2,5</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57,5</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2,5</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textDirection w:val="btLr"/>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67,5</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37,5</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Щелочность</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мг-экв/д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5,2</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7,4</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8,8</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8,5</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4,5</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6,0</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6,5</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4,2</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6,5</w:t>
            </w: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3,9</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4,5</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Хлорид-ион</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350</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13,0</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11,0</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15,0</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6,0</w:t>
            </w: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45,0</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21,0</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12,0</w:t>
            </w: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11,0</w:t>
            </w: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6,0</w:t>
            </w: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15,0</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16,0</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Сухой остаток</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1000</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400,99</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462,7</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388,4</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textDirection w:val="btLr"/>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358,3</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432,0</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lastRenderedPageBreak/>
              <w:t>Сульфат-ион</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500</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50,0</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40,0</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15,0</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textDirection w:val="btLr"/>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Фторид-ион</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1,2</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textDirection w:val="btLr"/>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r>
      <w:tr w:rsidR="007D21B6" w:rsidRPr="00561FC5" w:rsidTr="007D21B6">
        <w:trPr>
          <w:trHeight w:val="33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Бор</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0,5</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4" w:space="0" w:color="auto"/>
            </w:tcBorders>
            <w:shd w:val="clear" w:color="auto" w:fill="auto"/>
            <w:noWrap/>
            <w:textDirection w:val="btLr"/>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r>
      <w:tr w:rsidR="007D21B6" w:rsidRPr="00561FC5" w:rsidTr="007D21B6">
        <w:trPr>
          <w:trHeight w:val="51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Нефтепродукты (суммарно)</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w:t>
            </w:r>
            <w:r w:rsidR="005F71FA" w:rsidRPr="00474ABA">
              <w:rPr>
                <w:rFonts w:eastAsia="Times New Roman" w:cs="Times New Roman"/>
                <w:color w:val="000000"/>
                <w:sz w:val="20"/>
                <w:szCs w:val="20"/>
                <w:lang w:eastAsia="ru-RU"/>
              </w:rPr>
              <w:t xml:space="preserve"> м</w:t>
            </w:r>
            <w:r w:rsidR="005F71FA" w:rsidRPr="005F71FA">
              <w:rPr>
                <w:rFonts w:eastAsia="Times New Roman" w:cs="Times New Roman"/>
                <w:color w:val="000000"/>
                <w:sz w:val="20"/>
                <w:szCs w:val="20"/>
                <w:vertAlign w:val="superscript"/>
                <w:lang w:eastAsia="ru-RU"/>
              </w:rPr>
              <w:t>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0,1</w:t>
            </w:r>
          </w:p>
        </w:tc>
        <w:tc>
          <w:tcPr>
            <w:tcW w:w="247"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214"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214"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213"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7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&lt;0,01</w:t>
            </w:r>
          </w:p>
        </w:tc>
        <w:tc>
          <w:tcPr>
            <w:tcW w:w="279"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c>
          <w:tcPr>
            <w:tcW w:w="213" w:type="pct"/>
            <w:tcBorders>
              <w:top w:val="nil"/>
              <w:left w:val="nil"/>
              <w:bottom w:val="single" w:sz="4"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&lt;0,1</w:t>
            </w:r>
          </w:p>
        </w:tc>
      </w:tr>
      <w:tr w:rsidR="007D21B6" w:rsidRPr="00561FC5" w:rsidTr="007D21B6">
        <w:trPr>
          <w:trHeight w:val="540"/>
        </w:trPr>
        <w:tc>
          <w:tcPr>
            <w:tcW w:w="560" w:type="pct"/>
            <w:tcBorders>
              <w:top w:val="nil"/>
              <w:left w:val="single" w:sz="4" w:space="0" w:color="auto"/>
              <w:bottom w:val="single" w:sz="4" w:space="0" w:color="auto"/>
              <w:right w:val="single" w:sz="4" w:space="0" w:color="auto"/>
            </w:tcBorders>
            <w:shd w:val="clear" w:color="auto" w:fill="auto"/>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ПАВ (анионоактивный)</w:t>
            </w:r>
          </w:p>
        </w:tc>
        <w:tc>
          <w:tcPr>
            <w:tcW w:w="359" w:type="pct"/>
            <w:tcBorders>
              <w:top w:val="nil"/>
              <w:left w:val="nil"/>
              <w:bottom w:val="single" w:sz="4"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мг/дм3</w:t>
            </w:r>
          </w:p>
        </w:tc>
        <w:tc>
          <w:tcPr>
            <w:tcW w:w="462" w:type="pct"/>
            <w:tcBorders>
              <w:top w:val="nil"/>
              <w:left w:val="nil"/>
              <w:bottom w:val="single" w:sz="4"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не более 0,5</w:t>
            </w:r>
          </w:p>
        </w:tc>
        <w:tc>
          <w:tcPr>
            <w:tcW w:w="247" w:type="pct"/>
            <w:tcBorders>
              <w:top w:val="nil"/>
              <w:left w:val="single" w:sz="8" w:space="0" w:color="auto"/>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nil"/>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nil"/>
              <w:bottom w:val="single" w:sz="8"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3" w:type="pct"/>
            <w:tcBorders>
              <w:top w:val="nil"/>
              <w:left w:val="nil"/>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57" w:type="pct"/>
            <w:tcBorders>
              <w:top w:val="nil"/>
              <w:left w:val="nil"/>
              <w:bottom w:val="single" w:sz="8"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8" w:space="0" w:color="auto"/>
              <w:right w:val="single" w:sz="4" w:space="0" w:color="auto"/>
            </w:tcBorders>
            <w:shd w:val="clear" w:color="auto" w:fill="auto"/>
            <w:noWrap/>
            <w:textDirection w:val="btLr"/>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8"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46" w:type="pct"/>
            <w:tcBorders>
              <w:top w:val="nil"/>
              <w:left w:val="nil"/>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79" w:type="pct"/>
            <w:tcBorders>
              <w:top w:val="nil"/>
              <w:left w:val="nil"/>
              <w:bottom w:val="single" w:sz="8" w:space="0" w:color="auto"/>
              <w:right w:val="nil"/>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0" w:type="pct"/>
            <w:vMerge/>
            <w:tcBorders>
              <w:top w:val="nil"/>
              <w:left w:val="single" w:sz="8" w:space="0" w:color="auto"/>
              <w:bottom w:val="single" w:sz="8" w:space="0" w:color="000000"/>
              <w:right w:val="single" w:sz="8" w:space="0" w:color="auto"/>
            </w:tcBorders>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347" w:type="pct"/>
            <w:tcBorders>
              <w:top w:val="nil"/>
              <w:left w:val="nil"/>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4" w:type="pct"/>
            <w:tcBorders>
              <w:top w:val="nil"/>
              <w:left w:val="single" w:sz="8" w:space="0" w:color="auto"/>
              <w:bottom w:val="single" w:sz="8" w:space="0" w:color="auto"/>
              <w:right w:val="single" w:sz="4"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c>
          <w:tcPr>
            <w:tcW w:w="213" w:type="pct"/>
            <w:tcBorders>
              <w:top w:val="nil"/>
              <w:left w:val="nil"/>
              <w:bottom w:val="single" w:sz="8" w:space="0" w:color="auto"/>
              <w:right w:val="single" w:sz="8" w:space="0" w:color="auto"/>
            </w:tcBorders>
            <w:shd w:val="clear" w:color="auto" w:fill="auto"/>
            <w:noWrap/>
            <w:vAlign w:val="center"/>
            <w:hideMark/>
          </w:tcPr>
          <w:p w:rsidR="007D21B6" w:rsidRPr="00561FC5" w:rsidRDefault="007D21B6" w:rsidP="007D21B6">
            <w:pPr>
              <w:spacing w:line="240" w:lineRule="auto"/>
              <w:jc w:val="center"/>
              <w:rPr>
                <w:rFonts w:asciiTheme="minorHAnsi" w:eastAsia="Times New Roman" w:hAnsiTheme="minorHAnsi" w:cstheme="minorHAnsi"/>
                <w:sz w:val="20"/>
                <w:szCs w:val="20"/>
                <w:lang w:eastAsia="ru-RU"/>
              </w:rPr>
            </w:pPr>
          </w:p>
        </w:tc>
      </w:tr>
    </w:tbl>
    <w:p w:rsidR="00133D77" w:rsidRPr="00561FC5" w:rsidRDefault="009D563F" w:rsidP="00133D77">
      <w:pPr>
        <w:pStyle w:val="aa"/>
        <w:keepNext/>
        <w:spacing w:after="0"/>
        <w:ind w:firstLine="0"/>
        <w:rPr>
          <w:rFonts w:asciiTheme="minorHAnsi" w:hAnsiTheme="minorHAnsi" w:cstheme="minorHAnsi"/>
          <w:i/>
          <w:sz w:val="20"/>
        </w:rPr>
      </w:pPr>
      <w:r w:rsidRPr="00561FC5">
        <w:rPr>
          <w:rFonts w:asciiTheme="minorHAnsi" w:hAnsiTheme="minorHAnsi" w:cstheme="minorHAnsi"/>
          <w:i/>
          <w:sz w:val="20"/>
        </w:rPr>
        <w:t>* в соответствии с нормативами, установленными СанПиН 2.1.4.1074-01 «Питьевая вода. Гигиенические требования к качеству воды централизованных систем питьевого водоснабжения…»</w:t>
      </w:r>
    </w:p>
    <w:p w:rsidR="007D21B6" w:rsidRPr="00561FC5" w:rsidRDefault="007D21B6">
      <w:pPr>
        <w:spacing w:after="200"/>
        <w:rPr>
          <w:rFonts w:asciiTheme="minorHAnsi" w:hAnsiTheme="minorHAnsi" w:cstheme="minorHAnsi"/>
          <w:i/>
          <w:sz w:val="20"/>
        </w:rPr>
        <w:sectPr w:rsidR="007D21B6" w:rsidRPr="00561FC5" w:rsidSect="007D21B6">
          <w:pgSz w:w="16838" w:h="11906" w:orient="landscape"/>
          <w:pgMar w:top="1418" w:right="1106" w:bottom="851" w:left="1134"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133D77" w:rsidRPr="00561FC5" w:rsidRDefault="00133D77" w:rsidP="000E7355">
      <w:pPr>
        <w:pStyle w:val="3"/>
      </w:pPr>
      <w:bookmarkStart w:id="16" w:name="_Toc511731088"/>
      <w:r w:rsidRPr="00561FC5">
        <w:lastRenderedPageBreak/>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16"/>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 данном подразделе оценка соответствия применяемой технологической схемы на действующих ВОС производится на предмет соответствия показателей воды, прошедшей очистку на соответствующих сооружениях,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В действующих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ЦСВС сооружения очистки и подготовки воды отсутствуют.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По результатам анализов проб воды из скважин, расположенных в </w:t>
      </w:r>
      <w:r w:rsidR="007D21B6" w:rsidRPr="00561FC5">
        <w:rPr>
          <w:rFonts w:asciiTheme="minorHAnsi" w:hAnsiTheme="minorHAnsi" w:cstheme="minorHAnsi"/>
        </w:rPr>
        <w:t>СП Карабихском</w:t>
      </w:r>
      <w:r w:rsidRPr="00561FC5">
        <w:rPr>
          <w:rFonts w:asciiTheme="minorHAnsi" w:hAnsiTheme="minorHAnsi" w:cstheme="minorHAnsi"/>
        </w:rPr>
        <w:t xml:space="preserve">, в воде наблюдается превышающее нормативы содержание железа (в 5-10 раз в зависимости от скважины), в результате чего также за рамки нормативов выходят органолептические показатели (цветность, мутность). Также на некоторых скважинах наблюдается превышение таких показателей, как жесткость, содержание аммиака и перманганатная окисляемость. Данное обстоятельство говорит о необходимости строительства ВОС, либо о рассмотрении целесообразности объединения ЦСВС </w:t>
      </w:r>
      <w:r w:rsidR="007D21B6" w:rsidRPr="00561FC5">
        <w:rPr>
          <w:rFonts w:asciiTheme="minorHAnsi" w:hAnsiTheme="minorHAnsi" w:cstheme="minorHAnsi"/>
        </w:rPr>
        <w:t>СП Карабиха</w:t>
      </w:r>
      <w:r w:rsidRPr="00561FC5">
        <w:rPr>
          <w:rFonts w:asciiTheme="minorHAnsi" w:hAnsiTheme="minorHAnsi" w:cstheme="minorHAnsi"/>
        </w:rPr>
        <w:t xml:space="preserve"> с другой ЦСВС, в которой показатели питьевой воды удовлетворяют действующим нормативам. </w:t>
      </w:r>
    </w:p>
    <w:p w:rsidR="00133D77" w:rsidRPr="00561FC5" w:rsidRDefault="00133D77" w:rsidP="000E7355">
      <w:pPr>
        <w:pStyle w:val="3"/>
      </w:pPr>
      <w:bookmarkStart w:id="17" w:name="_Toc511731089"/>
      <w:r w:rsidRPr="00561FC5">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17"/>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данном подразделе рассматриваются повысительные насосные станции локального действия (ВНС </w:t>
      </w:r>
      <w:r w:rsidRPr="00561FC5">
        <w:rPr>
          <w:rFonts w:asciiTheme="minorHAnsi" w:hAnsiTheme="minorHAnsi" w:cstheme="minorHAnsi"/>
          <w:lang w:val="en-US"/>
        </w:rPr>
        <w:t>III</w:t>
      </w:r>
      <w:r w:rsidRPr="00561FC5">
        <w:rPr>
          <w:rFonts w:asciiTheme="minorHAnsi" w:hAnsiTheme="minorHAnsi" w:cstheme="minorHAnsi"/>
        </w:rPr>
        <w:t xml:space="preserve"> и последующих подъемов), насосные станции </w:t>
      </w:r>
      <w:r w:rsidRPr="00561FC5">
        <w:rPr>
          <w:rFonts w:asciiTheme="minorHAnsi" w:hAnsiTheme="minorHAnsi" w:cstheme="minorHAnsi"/>
          <w:lang w:val="en-US"/>
        </w:rPr>
        <w:t>I</w:t>
      </w:r>
      <w:r w:rsidRPr="00561FC5">
        <w:rPr>
          <w:rFonts w:asciiTheme="minorHAnsi" w:hAnsiTheme="minorHAnsi" w:cstheme="minorHAnsi"/>
        </w:rPr>
        <w:t xml:space="preserve"> и </w:t>
      </w:r>
      <w:r w:rsidRPr="00561FC5">
        <w:rPr>
          <w:rFonts w:asciiTheme="minorHAnsi" w:hAnsiTheme="minorHAnsi" w:cstheme="minorHAnsi"/>
          <w:lang w:val="en-US"/>
        </w:rPr>
        <w:t>II</w:t>
      </w:r>
      <w:r w:rsidRPr="00561FC5">
        <w:rPr>
          <w:rFonts w:asciiTheme="minorHAnsi" w:hAnsiTheme="minorHAnsi" w:cstheme="minorHAnsi"/>
        </w:rPr>
        <w:t xml:space="preserve"> подъемов рассмотрены в подразделе 1.4.1.</w:t>
      </w:r>
    </w:p>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В действующих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ЦСВС ВНС отсутствуют: напор обеспечивается скважинными насосами (характеристики представлены в подразделе 1.4.1).</w:t>
      </w:r>
    </w:p>
    <w:p w:rsidR="00133D77" w:rsidRPr="00561FC5" w:rsidRDefault="00133D77" w:rsidP="00A65054">
      <w:pPr>
        <w:pStyle w:val="3"/>
        <w:rPr>
          <w:rFonts w:asciiTheme="minorHAnsi" w:hAnsiTheme="minorHAnsi" w:cstheme="minorHAnsi"/>
        </w:rPr>
      </w:pPr>
      <w:bookmarkStart w:id="18" w:name="_Toc511731090"/>
      <w:r w:rsidRPr="00561FC5">
        <w:rPr>
          <w:rFonts w:asciiTheme="minorHAnsi" w:hAnsiTheme="minorHAnsi" w:cstheme="minorHAnsi"/>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8"/>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Характеристики действующих сетей ЦСВС,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0E7355">
      <w:pPr>
        <w:pStyle w:val="aa"/>
        <w:keepNext/>
        <w:keepLines/>
        <w:spacing w:after="0"/>
        <w:ind w:firstLine="0"/>
        <w:rPr>
          <w:rFonts w:asciiTheme="minorHAnsi" w:hAnsiTheme="minorHAnsi" w:cstheme="minorHAnsi"/>
        </w:rPr>
      </w:pPr>
      <w:bookmarkStart w:id="19" w:name="_Toc511731234"/>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7</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Характеристики действующих сетей ЦСВС</w:t>
      </w:r>
      <w:bookmarkEnd w:id="1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82"/>
        <w:gridCol w:w="1445"/>
        <w:gridCol w:w="1569"/>
        <w:gridCol w:w="1229"/>
        <w:gridCol w:w="1148"/>
        <w:gridCol w:w="1649"/>
        <w:gridCol w:w="864"/>
        <w:gridCol w:w="467"/>
      </w:tblGrid>
      <w:tr w:rsidR="007D21B6" w:rsidRPr="00561FC5" w:rsidTr="007D21B6">
        <w:trPr>
          <w:cantSplit/>
          <w:trHeight w:val="1539"/>
        </w:trPr>
        <w:tc>
          <w:tcPr>
            <w:tcW w:w="752"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Наименование населенного</w:t>
            </w:r>
          </w:p>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пункта</w:t>
            </w:r>
          </w:p>
        </w:tc>
        <w:tc>
          <w:tcPr>
            <w:tcW w:w="733"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Место расположения водопровода (ул.), если нет улиц –</w:t>
            </w:r>
          </w:p>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нас. пункт</w:t>
            </w:r>
          </w:p>
        </w:tc>
        <w:tc>
          <w:tcPr>
            <w:tcW w:w="796"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Протяженность (км),</w:t>
            </w:r>
          </w:p>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диаметр труб (мм)</w:t>
            </w:r>
          </w:p>
        </w:tc>
        <w:tc>
          <w:tcPr>
            <w:tcW w:w="624"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Материалы труб</w:t>
            </w:r>
          </w:p>
        </w:tc>
        <w:tc>
          <w:tcPr>
            <w:tcW w:w="583"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Тип прокладки</w:t>
            </w:r>
          </w:p>
        </w:tc>
        <w:tc>
          <w:tcPr>
            <w:tcW w:w="837"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Средняя глубина заложения до оси трубопровода(м)</w:t>
            </w:r>
          </w:p>
        </w:tc>
        <w:tc>
          <w:tcPr>
            <w:tcW w:w="438"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Год ввода в эксплу-</w:t>
            </w:r>
          </w:p>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атацию</w:t>
            </w:r>
          </w:p>
        </w:tc>
        <w:tc>
          <w:tcPr>
            <w:tcW w:w="237" w:type="pct"/>
            <w:textDirection w:val="btLr"/>
            <w:vAlign w:val="center"/>
          </w:tcPr>
          <w:p w:rsidR="007D21B6" w:rsidRPr="00561FC5" w:rsidRDefault="007D21B6" w:rsidP="000E7355">
            <w:pPr>
              <w:keepNext/>
              <w:keepLines/>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Процент износа</w:t>
            </w:r>
          </w:p>
        </w:tc>
      </w:tr>
      <w:tr w:rsidR="007D21B6" w:rsidRPr="00561FC5" w:rsidTr="007D21B6">
        <w:tc>
          <w:tcPr>
            <w:tcW w:w="752" w:type="pct"/>
            <w:vAlign w:val="center"/>
          </w:tcPr>
          <w:p w:rsidR="007D21B6" w:rsidRPr="00561FC5" w:rsidRDefault="009D588E" w:rsidP="000E7355">
            <w:pPr>
              <w:keepNext/>
              <w:keepLines/>
              <w:spacing w:line="240" w:lineRule="auto"/>
              <w:jc w:val="center"/>
              <w:rPr>
                <w:rFonts w:asciiTheme="minorHAnsi" w:eastAsia="Times New Roman" w:hAnsiTheme="minorHAnsi" w:cstheme="minorHAnsi"/>
                <w:b/>
                <w:sz w:val="20"/>
                <w:szCs w:val="20"/>
              </w:rPr>
            </w:pPr>
            <w:r>
              <w:rPr>
                <w:rFonts w:asciiTheme="minorHAnsi" w:eastAsia="Times New Roman" w:hAnsiTheme="minorHAnsi" w:cstheme="minorHAnsi"/>
                <w:b/>
                <w:sz w:val="20"/>
                <w:szCs w:val="20"/>
              </w:rPr>
              <w:t>пос.</w:t>
            </w:r>
            <w:r w:rsidR="007D21B6" w:rsidRPr="00561FC5">
              <w:rPr>
                <w:rFonts w:asciiTheme="minorHAnsi" w:eastAsia="Times New Roman" w:hAnsiTheme="minorHAnsi" w:cstheme="minorHAnsi"/>
                <w:b/>
                <w:sz w:val="20"/>
                <w:szCs w:val="20"/>
              </w:rPr>
              <w:t xml:space="preserve"> Дубки</w:t>
            </w:r>
          </w:p>
        </w:tc>
        <w:tc>
          <w:tcPr>
            <w:tcW w:w="733" w:type="pct"/>
            <w:vAlign w:val="center"/>
          </w:tcPr>
          <w:p w:rsidR="007D21B6" w:rsidRPr="00561FC5" w:rsidRDefault="009D588E" w:rsidP="000E7355">
            <w:pPr>
              <w:keepNext/>
              <w:keepLines/>
              <w:spacing w:line="240" w:lineRule="auto"/>
              <w:jc w:val="center"/>
              <w:rPr>
                <w:rFonts w:asciiTheme="minorHAnsi" w:eastAsia="Times New Roman" w:hAnsiTheme="minorHAnsi" w:cstheme="minorHAnsi"/>
                <w:sz w:val="20"/>
                <w:szCs w:val="20"/>
              </w:rPr>
            </w:pPr>
            <w:r>
              <w:rPr>
                <w:rFonts w:asciiTheme="minorHAnsi" w:eastAsia="Times New Roman" w:hAnsiTheme="minorHAnsi" w:cstheme="minorHAnsi"/>
                <w:sz w:val="20"/>
                <w:szCs w:val="20"/>
              </w:rPr>
              <w:t>пос.</w:t>
            </w:r>
            <w:r w:rsidR="007D21B6" w:rsidRPr="00561FC5">
              <w:rPr>
                <w:rFonts w:asciiTheme="minorHAnsi" w:eastAsia="Times New Roman" w:hAnsiTheme="minorHAnsi" w:cstheme="minorHAnsi"/>
                <w:sz w:val="20"/>
                <w:szCs w:val="20"/>
              </w:rPr>
              <w:t xml:space="preserve"> Дубки</w:t>
            </w:r>
          </w:p>
        </w:tc>
        <w:tc>
          <w:tcPr>
            <w:tcW w:w="796"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9,24</w:t>
            </w:r>
          </w:p>
        </w:tc>
        <w:tc>
          <w:tcPr>
            <w:tcW w:w="624"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сталь</w:t>
            </w:r>
          </w:p>
        </w:tc>
        <w:tc>
          <w:tcPr>
            <w:tcW w:w="583"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1975</w:t>
            </w:r>
          </w:p>
        </w:tc>
        <w:tc>
          <w:tcPr>
            <w:tcW w:w="237"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752" w:type="pct"/>
            <w:vAlign w:val="center"/>
          </w:tcPr>
          <w:p w:rsidR="007D21B6" w:rsidRPr="00561FC5" w:rsidRDefault="009D588E" w:rsidP="000E7355">
            <w:pPr>
              <w:keepNext/>
              <w:keepLines/>
              <w:spacing w:line="240" w:lineRule="auto"/>
              <w:jc w:val="center"/>
              <w:rPr>
                <w:rFonts w:asciiTheme="minorHAnsi" w:eastAsia="Times New Roman" w:hAnsiTheme="minorHAnsi" w:cstheme="minorHAnsi"/>
                <w:b/>
                <w:sz w:val="20"/>
                <w:szCs w:val="20"/>
              </w:rPr>
            </w:pPr>
            <w:r>
              <w:rPr>
                <w:rFonts w:asciiTheme="minorHAnsi" w:eastAsia="Times New Roman" w:hAnsiTheme="minorHAnsi" w:cstheme="minorHAnsi"/>
                <w:b/>
                <w:sz w:val="20"/>
                <w:szCs w:val="20"/>
              </w:rPr>
              <w:t>пос.</w:t>
            </w:r>
            <w:r w:rsidR="007D21B6" w:rsidRPr="00561FC5">
              <w:rPr>
                <w:rFonts w:asciiTheme="minorHAnsi" w:eastAsia="Times New Roman" w:hAnsiTheme="minorHAnsi" w:cstheme="minorHAnsi"/>
                <w:b/>
                <w:sz w:val="20"/>
                <w:szCs w:val="20"/>
              </w:rPr>
              <w:t xml:space="preserve"> Щедрино</w:t>
            </w:r>
          </w:p>
        </w:tc>
        <w:tc>
          <w:tcPr>
            <w:tcW w:w="733" w:type="pct"/>
            <w:vAlign w:val="center"/>
          </w:tcPr>
          <w:p w:rsidR="007D21B6" w:rsidRPr="00561FC5" w:rsidRDefault="009D588E" w:rsidP="000E7355">
            <w:pPr>
              <w:keepNext/>
              <w:keepLines/>
              <w:spacing w:line="240" w:lineRule="auto"/>
              <w:jc w:val="center"/>
              <w:rPr>
                <w:rFonts w:asciiTheme="minorHAnsi" w:eastAsia="Times New Roman" w:hAnsiTheme="minorHAnsi" w:cstheme="minorHAnsi"/>
                <w:sz w:val="20"/>
                <w:szCs w:val="20"/>
              </w:rPr>
            </w:pPr>
            <w:r>
              <w:rPr>
                <w:rFonts w:asciiTheme="minorHAnsi" w:eastAsia="Times New Roman" w:hAnsiTheme="minorHAnsi" w:cstheme="minorHAnsi"/>
                <w:sz w:val="20"/>
                <w:szCs w:val="20"/>
              </w:rPr>
              <w:t>пос.</w:t>
            </w:r>
            <w:r w:rsidR="007D21B6" w:rsidRPr="00561FC5">
              <w:rPr>
                <w:rFonts w:asciiTheme="minorHAnsi" w:eastAsia="Times New Roman" w:hAnsiTheme="minorHAnsi" w:cstheme="minorHAnsi"/>
                <w:sz w:val="20"/>
                <w:szCs w:val="20"/>
              </w:rPr>
              <w:t xml:space="preserve"> Щедрино</w:t>
            </w:r>
          </w:p>
        </w:tc>
        <w:tc>
          <w:tcPr>
            <w:tcW w:w="796"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9,4</w:t>
            </w:r>
          </w:p>
        </w:tc>
        <w:tc>
          <w:tcPr>
            <w:tcW w:w="624"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сталь, чугун, ПЭ</w:t>
            </w:r>
          </w:p>
        </w:tc>
        <w:tc>
          <w:tcPr>
            <w:tcW w:w="583"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1995</w:t>
            </w:r>
          </w:p>
        </w:tc>
        <w:tc>
          <w:tcPr>
            <w:tcW w:w="237"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752" w:type="pct"/>
            <w:vAlign w:val="center"/>
          </w:tcPr>
          <w:p w:rsidR="007D21B6" w:rsidRPr="00561FC5" w:rsidRDefault="009D588E" w:rsidP="000E7355">
            <w:pPr>
              <w:keepNext/>
              <w:keepLines/>
              <w:spacing w:line="240" w:lineRule="auto"/>
              <w:jc w:val="center"/>
              <w:rPr>
                <w:rFonts w:asciiTheme="minorHAnsi" w:eastAsia="Times New Roman" w:hAnsiTheme="minorHAnsi" w:cstheme="minorHAnsi"/>
                <w:b/>
                <w:sz w:val="20"/>
                <w:szCs w:val="20"/>
              </w:rPr>
            </w:pPr>
            <w:r>
              <w:rPr>
                <w:rFonts w:asciiTheme="minorHAnsi" w:eastAsia="Times New Roman" w:hAnsiTheme="minorHAnsi" w:cstheme="minorHAnsi"/>
                <w:b/>
                <w:sz w:val="20"/>
                <w:szCs w:val="20"/>
              </w:rPr>
              <w:t>дер.</w:t>
            </w:r>
            <w:r w:rsidR="007D21B6" w:rsidRPr="00561FC5">
              <w:rPr>
                <w:rFonts w:asciiTheme="minorHAnsi" w:eastAsia="Times New Roman" w:hAnsiTheme="minorHAnsi" w:cstheme="minorHAnsi"/>
                <w:b/>
                <w:sz w:val="20"/>
                <w:szCs w:val="20"/>
              </w:rPr>
              <w:t xml:space="preserve"> Карабиха</w:t>
            </w:r>
          </w:p>
        </w:tc>
        <w:tc>
          <w:tcPr>
            <w:tcW w:w="733" w:type="pct"/>
            <w:vAlign w:val="center"/>
          </w:tcPr>
          <w:p w:rsidR="007D21B6" w:rsidRPr="00561FC5" w:rsidRDefault="009D588E" w:rsidP="000E7355">
            <w:pPr>
              <w:keepNext/>
              <w:keepLines/>
              <w:spacing w:line="240" w:lineRule="auto"/>
              <w:jc w:val="center"/>
              <w:rPr>
                <w:rFonts w:asciiTheme="minorHAnsi" w:eastAsia="Times New Roman" w:hAnsiTheme="minorHAnsi" w:cstheme="minorHAnsi"/>
                <w:sz w:val="20"/>
                <w:szCs w:val="20"/>
              </w:rPr>
            </w:pPr>
            <w:r>
              <w:rPr>
                <w:rFonts w:asciiTheme="minorHAnsi" w:eastAsia="Times New Roman" w:hAnsiTheme="minorHAnsi" w:cstheme="minorHAnsi"/>
                <w:sz w:val="20"/>
                <w:szCs w:val="20"/>
              </w:rPr>
              <w:t>дер.</w:t>
            </w:r>
            <w:r w:rsidR="007D21B6" w:rsidRPr="00561FC5">
              <w:rPr>
                <w:rFonts w:asciiTheme="minorHAnsi" w:eastAsia="Times New Roman" w:hAnsiTheme="minorHAnsi" w:cstheme="minorHAnsi"/>
                <w:sz w:val="20"/>
                <w:szCs w:val="20"/>
              </w:rPr>
              <w:t xml:space="preserve"> Карабиха</w:t>
            </w:r>
          </w:p>
        </w:tc>
        <w:tc>
          <w:tcPr>
            <w:tcW w:w="796"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1,825</w:t>
            </w:r>
          </w:p>
        </w:tc>
        <w:tc>
          <w:tcPr>
            <w:tcW w:w="624"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сталь</w:t>
            </w:r>
          </w:p>
        </w:tc>
        <w:tc>
          <w:tcPr>
            <w:tcW w:w="583"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1962 1965</w:t>
            </w:r>
          </w:p>
        </w:tc>
        <w:tc>
          <w:tcPr>
            <w:tcW w:w="237"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752" w:type="pct"/>
            <w:vAlign w:val="center"/>
          </w:tcPr>
          <w:p w:rsidR="007D21B6" w:rsidRPr="00561FC5" w:rsidRDefault="009D588E" w:rsidP="000E7355">
            <w:pPr>
              <w:keepNext/>
              <w:keepLines/>
              <w:spacing w:line="240" w:lineRule="auto"/>
              <w:jc w:val="center"/>
              <w:rPr>
                <w:rFonts w:asciiTheme="minorHAnsi" w:eastAsia="Times New Roman" w:hAnsiTheme="minorHAnsi" w:cstheme="minorHAnsi"/>
                <w:b/>
                <w:sz w:val="20"/>
                <w:szCs w:val="20"/>
              </w:rPr>
            </w:pPr>
            <w:r>
              <w:rPr>
                <w:rFonts w:asciiTheme="minorHAnsi" w:eastAsia="Times New Roman" w:hAnsiTheme="minorHAnsi" w:cstheme="minorHAnsi"/>
                <w:b/>
                <w:sz w:val="20"/>
                <w:szCs w:val="20"/>
              </w:rPr>
              <w:t>пос.</w:t>
            </w:r>
            <w:r w:rsidR="007D21B6" w:rsidRPr="00561FC5">
              <w:rPr>
                <w:rFonts w:asciiTheme="minorHAnsi" w:eastAsia="Times New Roman" w:hAnsiTheme="minorHAnsi" w:cstheme="minorHAnsi"/>
                <w:b/>
                <w:sz w:val="20"/>
                <w:szCs w:val="20"/>
              </w:rPr>
              <w:t xml:space="preserve"> Речной</w:t>
            </w:r>
          </w:p>
        </w:tc>
        <w:tc>
          <w:tcPr>
            <w:tcW w:w="733" w:type="pct"/>
            <w:vAlign w:val="center"/>
          </w:tcPr>
          <w:p w:rsidR="007D21B6" w:rsidRPr="00561FC5" w:rsidRDefault="009D588E" w:rsidP="000E7355">
            <w:pPr>
              <w:keepNext/>
              <w:keepLines/>
              <w:spacing w:line="240" w:lineRule="auto"/>
              <w:jc w:val="center"/>
              <w:rPr>
                <w:rFonts w:asciiTheme="minorHAnsi" w:eastAsia="Times New Roman" w:hAnsiTheme="minorHAnsi" w:cstheme="minorHAnsi"/>
                <w:sz w:val="20"/>
                <w:szCs w:val="20"/>
              </w:rPr>
            </w:pPr>
            <w:r>
              <w:rPr>
                <w:rFonts w:asciiTheme="minorHAnsi" w:eastAsia="Times New Roman" w:hAnsiTheme="minorHAnsi" w:cstheme="minorHAnsi"/>
                <w:sz w:val="20"/>
                <w:szCs w:val="20"/>
              </w:rPr>
              <w:t>пос.</w:t>
            </w:r>
            <w:r w:rsidR="007D21B6" w:rsidRPr="00561FC5">
              <w:rPr>
                <w:rFonts w:asciiTheme="minorHAnsi" w:eastAsia="Times New Roman" w:hAnsiTheme="minorHAnsi" w:cstheme="minorHAnsi"/>
                <w:sz w:val="20"/>
                <w:szCs w:val="20"/>
              </w:rPr>
              <w:t xml:space="preserve"> Речной</w:t>
            </w:r>
          </w:p>
        </w:tc>
        <w:tc>
          <w:tcPr>
            <w:tcW w:w="796"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1,556</w:t>
            </w:r>
          </w:p>
        </w:tc>
        <w:tc>
          <w:tcPr>
            <w:tcW w:w="624"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ПЭ</w:t>
            </w:r>
          </w:p>
        </w:tc>
        <w:tc>
          <w:tcPr>
            <w:tcW w:w="583"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2007</w:t>
            </w:r>
          </w:p>
        </w:tc>
        <w:tc>
          <w:tcPr>
            <w:tcW w:w="237" w:type="pct"/>
            <w:vAlign w:val="center"/>
          </w:tcPr>
          <w:p w:rsidR="007D21B6" w:rsidRPr="00561FC5" w:rsidRDefault="007D21B6" w:rsidP="000E7355">
            <w:pPr>
              <w:keepNext/>
              <w:keepLines/>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752" w:type="pct"/>
            <w:vAlign w:val="center"/>
          </w:tcPr>
          <w:p w:rsidR="007D21B6" w:rsidRPr="00561FC5" w:rsidRDefault="009D588E" w:rsidP="007D21B6">
            <w:pPr>
              <w:spacing w:line="240" w:lineRule="auto"/>
              <w:jc w:val="center"/>
              <w:rPr>
                <w:rFonts w:asciiTheme="minorHAnsi" w:eastAsia="Times New Roman" w:hAnsiTheme="minorHAnsi" w:cstheme="minorHAnsi"/>
                <w:b/>
                <w:sz w:val="20"/>
                <w:szCs w:val="20"/>
              </w:rPr>
            </w:pPr>
            <w:r>
              <w:rPr>
                <w:rFonts w:asciiTheme="minorHAnsi" w:eastAsia="Times New Roman" w:hAnsiTheme="minorHAnsi" w:cstheme="minorHAnsi"/>
                <w:b/>
                <w:sz w:val="20"/>
                <w:szCs w:val="20"/>
              </w:rPr>
              <w:t>пос.</w:t>
            </w:r>
            <w:r w:rsidR="007D21B6" w:rsidRPr="00561FC5">
              <w:rPr>
                <w:rFonts w:asciiTheme="minorHAnsi" w:eastAsia="Times New Roman" w:hAnsiTheme="minorHAnsi" w:cstheme="minorHAnsi"/>
                <w:b/>
                <w:sz w:val="20"/>
                <w:szCs w:val="20"/>
              </w:rPr>
              <w:t xml:space="preserve"> Красные Ткачи</w:t>
            </w:r>
          </w:p>
        </w:tc>
        <w:tc>
          <w:tcPr>
            <w:tcW w:w="733" w:type="pct"/>
            <w:vAlign w:val="center"/>
          </w:tcPr>
          <w:p w:rsidR="007D21B6" w:rsidRPr="00561FC5" w:rsidRDefault="009D588E" w:rsidP="007D21B6">
            <w:pPr>
              <w:spacing w:line="240" w:lineRule="auto"/>
              <w:jc w:val="center"/>
              <w:rPr>
                <w:rFonts w:asciiTheme="minorHAnsi" w:eastAsia="Times New Roman" w:hAnsiTheme="minorHAnsi" w:cstheme="minorHAnsi"/>
                <w:sz w:val="20"/>
                <w:szCs w:val="20"/>
              </w:rPr>
            </w:pPr>
            <w:r>
              <w:rPr>
                <w:rFonts w:asciiTheme="minorHAnsi" w:eastAsia="Times New Roman" w:hAnsiTheme="minorHAnsi" w:cstheme="minorHAnsi"/>
                <w:sz w:val="20"/>
                <w:szCs w:val="20"/>
              </w:rPr>
              <w:t>пос.</w:t>
            </w:r>
            <w:r w:rsidR="007D21B6" w:rsidRPr="00561FC5">
              <w:rPr>
                <w:rFonts w:asciiTheme="minorHAnsi" w:eastAsia="Times New Roman" w:hAnsiTheme="minorHAnsi" w:cstheme="minorHAnsi"/>
                <w:sz w:val="20"/>
                <w:szCs w:val="20"/>
              </w:rPr>
              <w:t xml:space="preserve"> Красные Ткачи</w:t>
            </w:r>
          </w:p>
        </w:tc>
        <w:tc>
          <w:tcPr>
            <w:tcW w:w="796"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3,561</w:t>
            </w:r>
          </w:p>
        </w:tc>
        <w:tc>
          <w:tcPr>
            <w:tcW w:w="624"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сталь, ПЭ</w:t>
            </w:r>
          </w:p>
        </w:tc>
        <w:tc>
          <w:tcPr>
            <w:tcW w:w="583"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p>
        </w:tc>
        <w:tc>
          <w:tcPr>
            <w:tcW w:w="2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752" w:type="pct"/>
            <w:vAlign w:val="center"/>
          </w:tcPr>
          <w:p w:rsidR="007D21B6" w:rsidRPr="00561FC5" w:rsidRDefault="009D588E" w:rsidP="007D21B6">
            <w:pPr>
              <w:spacing w:line="240" w:lineRule="auto"/>
              <w:jc w:val="center"/>
              <w:rPr>
                <w:rFonts w:asciiTheme="minorHAnsi" w:eastAsia="Times New Roman" w:hAnsiTheme="minorHAnsi" w:cstheme="minorHAnsi"/>
                <w:b/>
                <w:sz w:val="20"/>
                <w:szCs w:val="20"/>
              </w:rPr>
            </w:pPr>
            <w:r>
              <w:rPr>
                <w:rFonts w:asciiTheme="minorHAnsi" w:eastAsia="Times New Roman" w:hAnsiTheme="minorHAnsi" w:cstheme="minorHAnsi"/>
                <w:b/>
                <w:sz w:val="20"/>
                <w:szCs w:val="20"/>
              </w:rPr>
              <w:t>пос.</w:t>
            </w:r>
            <w:r w:rsidR="007D21B6" w:rsidRPr="00561FC5">
              <w:rPr>
                <w:rFonts w:asciiTheme="minorHAnsi" w:eastAsia="Times New Roman" w:hAnsiTheme="minorHAnsi" w:cstheme="minorHAnsi"/>
                <w:b/>
                <w:sz w:val="20"/>
                <w:szCs w:val="20"/>
              </w:rPr>
              <w:t xml:space="preserve"> Красные Ткачи (школа)</w:t>
            </w:r>
          </w:p>
        </w:tc>
        <w:tc>
          <w:tcPr>
            <w:tcW w:w="733" w:type="pct"/>
            <w:vAlign w:val="center"/>
          </w:tcPr>
          <w:p w:rsidR="007D21B6" w:rsidRPr="00561FC5" w:rsidRDefault="009D588E" w:rsidP="007D21B6">
            <w:pPr>
              <w:spacing w:line="240" w:lineRule="auto"/>
              <w:jc w:val="center"/>
              <w:rPr>
                <w:rFonts w:asciiTheme="minorHAnsi" w:eastAsia="Times New Roman" w:hAnsiTheme="minorHAnsi" w:cstheme="minorHAnsi"/>
                <w:sz w:val="20"/>
                <w:szCs w:val="20"/>
              </w:rPr>
            </w:pPr>
            <w:r>
              <w:rPr>
                <w:rFonts w:asciiTheme="minorHAnsi" w:eastAsia="Times New Roman" w:hAnsiTheme="minorHAnsi" w:cstheme="minorHAnsi"/>
                <w:sz w:val="20"/>
                <w:szCs w:val="20"/>
              </w:rPr>
              <w:t>пос.</w:t>
            </w:r>
            <w:r w:rsidR="007D21B6" w:rsidRPr="00561FC5">
              <w:rPr>
                <w:rFonts w:asciiTheme="minorHAnsi" w:eastAsia="Times New Roman" w:hAnsiTheme="minorHAnsi" w:cstheme="minorHAnsi"/>
                <w:sz w:val="20"/>
                <w:szCs w:val="20"/>
              </w:rPr>
              <w:t xml:space="preserve"> Красные Ткачи (школа)</w:t>
            </w:r>
          </w:p>
        </w:tc>
        <w:tc>
          <w:tcPr>
            <w:tcW w:w="796"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0,917</w:t>
            </w:r>
          </w:p>
        </w:tc>
        <w:tc>
          <w:tcPr>
            <w:tcW w:w="624"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сталь, ПЭ</w:t>
            </w:r>
          </w:p>
        </w:tc>
        <w:tc>
          <w:tcPr>
            <w:tcW w:w="583"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1978</w:t>
            </w:r>
          </w:p>
        </w:tc>
        <w:tc>
          <w:tcPr>
            <w:tcW w:w="2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752" w:type="pct"/>
            <w:vAlign w:val="center"/>
          </w:tcPr>
          <w:p w:rsidR="007D21B6" w:rsidRPr="00561FC5" w:rsidRDefault="009D588E" w:rsidP="007D21B6">
            <w:pPr>
              <w:spacing w:line="240" w:lineRule="auto"/>
              <w:jc w:val="center"/>
              <w:rPr>
                <w:rFonts w:asciiTheme="minorHAnsi" w:eastAsia="Times New Roman" w:hAnsiTheme="minorHAnsi" w:cstheme="minorHAnsi"/>
                <w:b/>
                <w:sz w:val="20"/>
                <w:szCs w:val="20"/>
              </w:rPr>
            </w:pPr>
            <w:r>
              <w:rPr>
                <w:rFonts w:asciiTheme="minorHAnsi" w:eastAsia="Times New Roman" w:hAnsiTheme="minorHAnsi" w:cstheme="minorHAnsi"/>
                <w:b/>
                <w:sz w:val="20"/>
                <w:szCs w:val="20"/>
              </w:rPr>
              <w:t>пос.</w:t>
            </w:r>
            <w:r w:rsidR="007D21B6" w:rsidRPr="00561FC5">
              <w:rPr>
                <w:rFonts w:asciiTheme="minorHAnsi" w:eastAsia="Times New Roman" w:hAnsiTheme="minorHAnsi" w:cstheme="minorHAnsi"/>
                <w:b/>
                <w:sz w:val="20"/>
                <w:szCs w:val="20"/>
              </w:rPr>
              <w:t xml:space="preserve"> Красный Октябрь</w:t>
            </w:r>
          </w:p>
        </w:tc>
        <w:tc>
          <w:tcPr>
            <w:tcW w:w="733" w:type="pct"/>
            <w:vAlign w:val="center"/>
          </w:tcPr>
          <w:p w:rsidR="007D21B6" w:rsidRPr="00561FC5" w:rsidRDefault="009D588E" w:rsidP="007D21B6">
            <w:pPr>
              <w:spacing w:line="240" w:lineRule="auto"/>
              <w:jc w:val="center"/>
              <w:rPr>
                <w:rFonts w:asciiTheme="minorHAnsi" w:eastAsia="Times New Roman" w:hAnsiTheme="minorHAnsi" w:cstheme="minorHAnsi"/>
                <w:sz w:val="20"/>
                <w:szCs w:val="20"/>
              </w:rPr>
            </w:pPr>
            <w:r>
              <w:rPr>
                <w:rFonts w:asciiTheme="minorHAnsi" w:eastAsia="Times New Roman" w:hAnsiTheme="minorHAnsi" w:cstheme="minorHAnsi"/>
                <w:sz w:val="20"/>
                <w:szCs w:val="20"/>
              </w:rPr>
              <w:t>пос.</w:t>
            </w:r>
            <w:r w:rsidR="007D21B6" w:rsidRPr="00561FC5">
              <w:rPr>
                <w:rFonts w:asciiTheme="minorHAnsi" w:eastAsia="Times New Roman" w:hAnsiTheme="minorHAnsi" w:cstheme="minorHAnsi"/>
                <w:sz w:val="20"/>
                <w:szCs w:val="20"/>
              </w:rPr>
              <w:t xml:space="preserve"> Красный Октябрь</w:t>
            </w:r>
          </w:p>
        </w:tc>
        <w:tc>
          <w:tcPr>
            <w:tcW w:w="796"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3,9</w:t>
            </w:r>
          </w:p>
        </w:tc>
        <w:tc>
          <w:tcPr>
            <w:tcW w:w="624"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чугун, сталь</w:t>
            </w:r>
          </w:p>
        </w:tc>
        <w:tc>
          <w:tcPr>
            <w:tcW w:w="583"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1978 1989 1995</w:t>
            </w:r>
          </w:p>
        </w:tc>
        <w:tc>
          <w:tcPr>
            <w:tcW w:w="2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752" w:type="pct"/>
            <w:vAlign w:val="center"/>
          </w:tcPr>
          <w:p w:rsidR="007D21B6" w:rsidRPr="00561FC5" w:rsidRDefault="007D21B6" w:rsidP="007D21B6">
            <w:pPr>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т/б Белкино</w:t>
            </w:r>
          </w:p>
        </w:tc>
        <w:tc>
          <w:tcPr>
            <w:tcW w:w="733"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т/б Белкино</w:t>
            </w:r>
          </w:p>
        </w:tc>
        <w:tc>
          <w:tcPr>
            <w:tcW w:w="796"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1,1</w:t>
            </w:r>
          </w:p>
        </w:tc>
        <w:tc>
          <w:tcPr>
            <w:tcW w:w="624"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чугун, сталь</w:t>
            </w:r>
          </w:p>
        </w:tc>
        <w:tc>
          <w:tcPr>
            <w:tcW w:w="583"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1978</w:t>
            </w:r>
          </w:p>
        </w:tc>
        <w:tc>
          <w:tcPr>
            <w:tcW w:w="2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752" w:type="pct"/>
            <w:vAlign w:val="center"/>
          </w:tcPr>
          <w:p w:rsidR="007D21B6" w:rsidRPr="00561FC5" w:rsidRDefault="009D588E" w:rsidP="007D21B6">
            <w:pPr>
              <w:spacing w:line="240" w:lineRule="auto"/>
              <w:jc w:val="center"/>
              <w:rPr>
                <w:rFonts w:asciiTheme="minorHAnsi" w:eastAsia="Times New Roman" w:hAnsiTheme="minorHAnsi" w:cstheme="minorHAnsi"/>
                <w:b/>
                <w:sz w:val="20"/>
                <w:szCs w:val="20"/>
              </w:rPr>
            </w:pPr>
            <w:r>
              <w:rPr>
                <w:rFonts w:asciiTheme="minorHAnsi" w:eastAsia="Times New Roman" w:hAnsiTheme="minorHAnsi" w:cstheme="minorHAnsi"/>
                <w:b/>
                <w:sz w:val="20"/>
                <w:szCs w:val="20"/>
              </w:rPr>
              <w:t>дер.</w:t>
            </w:r>
            <w:r w:rsidR="007D21B6" w:rsidRPr="00561FC5">
              <w:rPr>
                <w:rFonts w:asciiTheme="minorHAnsi" w:eastAsia="Times New Roman" w:hAnsiTheme="minorHAnsi" w:cstheme="minorHAnsi"/>
                <w:b/>
                <w:sz w:val="20"/>
                <w:szCs w:val="20"/>
              </w:rPr>
              <w:t xml:space="preserve"> Кормилицино</w:t>
            </w:r>
          </w:p>
        </w:tc>
        <w:tc>
          <w:tcPr>
            <w:tcW w:w="733" w:type="pct"/>
            <w:vAlign w:val="center"/>
          </w:tcPr>
          <w:p w:rsidR="007D21B6" w:rsidRPr="00561FC5" w:rsidRDefault="009D588E" w:rsidP="007D21B6">
            <w:pPr>
              <w:spacing w:line="240" w:lineRule="auto"/>
              <w:jc w:val="center"/>
              <w:rPr>
                <w:rFonts w:asciiTheme="minorHAnsi" w:eastAsia="Times New Roman" w:hAnsiTheme="minorHAnsi" w:cstheme="minorHAnsi"/>
                <w:sz w:val="20"/>
                <w:szCs w:val="20"/>
              </w:rPr>
            </w:pPr>
            <w:r>
              <w:rPr>
                <w:rFonts w:asciiTheme="minorHAnsi" w:eastAsia="Times New Roman" w:hAnsiTheme="minorHAnsi" w:cstheme="minorHAnsi"/>
                <w:sz w:val="20"/>
                <w:szCs w:val="20"/>
              </w:rPr>
              <w:t>дер.</w:t>
            </w:r>
            <w:r w:rsidR="007D21B6" w:rsidRPr="00561FC5">
              <w:rPr>
                <w:rFonts w:asciiTheme="minorHAnsi" w:eastAsia="Times New Roman" w:hAnsiTheme="minorHAnsi" w:cstheme="minorHAnsi"/>
                <w:sz w:val="20"/>
                <w:szCs w:val="20"/>
              </w:rPr>
              <w:t xml:space="preserve"> Кормилицино</w:t>
            </w:r>
          </w:p>
        </w:tc>
        <w:tc>
          <w:tcPr>
            <w:tcW w:w="796"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1,905</w:t>
            </w:r>
          </w:p>
        </w:tc>
        <w:tc>
          <w:tcPr>
            <w:tcW w:w="624"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сталь, ПЭ</w:t>
            </w:r>
          </w:p>
        </w:tc>
        <w:tc>
          <w:tcPr>
            <w:tcW w:w="583"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1982</w:t>
            </w:r>
          </w:p>
        </w:tc>
        <w:tc>
          <w:tcPr>
            <w:tcW w:w="2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752" w:type="pct"/>
            <w:vAlign w:val="center"/>
          </w:tcPr>
          <w:p w:rsidR="007D21B6" w:rsidRPr="00561FC5" w:rsidRDefault="009D588E" w:rsidP="007D21B6">
            <w:pPr>
              <w:spacing w:line="240" w:lineRule="auto"/>
              <w:jc w:val="center"/>
              <w:rPr>
                <w:rFonts w:asciiTheme="minorHAnsi" w:eastAsia="Times New Roman" w:hAnsiTheme="minorHAnsi" w:cstheme="minorHAnsi"/>
                <w:b/>
                <w:sz w:val="20"/>
                <w:szCs w:val="20"/>
              </w:rPr>
            </w:pPr>
            <w:r>
              <w:rPr>
                <w:rFonts w:asciiTheme="minorHAnsi" w:eastAsia="Times New Roman" w:hAnsiTheme="minorHAnsi" w:cstheme="minorHAnsi"/>
                <w:b/>
                <w:sz w:val="20"/>
                <w:szCs w:val="20"/>
              </w:rPr>
              <w:t>дер.</w:t>
            </w:r>
            <w:r w:rsidR="007D21B6" w:rsidRPr="00561FC5">
              <w:rPr>
                <w:rFonts w:asciiTheme="minorHAnsi" w:eastAsia="Times New Roman" w:hAnsiTheme="minorHAnsi" w:cstheme="minorHAnsi"/>
                <w:b/>
                <w:sz w:val="20"/>
                <w:szCs w:val="20"/>
              </w:rPr>
              <w:t xml:space="preserve"> Ананьино</w:t>
            </w:r>
          </w:p>
        </w:tc>
        <w:tc>
          <w:tcPr>
            <w:tcW w:w="733" w:type="pct"/>
            <w:vAlign w:val="center"/>
          </w:tcPr>
          <w:p w:rsidR="007D21B6" w:rsidRPr="00561FC5" w:rsidRDefault="009D588E" w:rsidP="007D21B6">
            <w:pPr>
              <w:spacing w:line="240" w:lineRule="auto"/>
              <w:jc w:val="center"/>
              <w:rPr>
                <w:rFonts w:asciiTheme="minorHAnsi" w:eastAsia="Times New Roman" w:hAnsiTheme="minorHAnsi" w:cstheme="minorHAnsi"/>
                <w:sz w:val="20"/>
                <w:szCs w:val="20"/>
              </w:rPr>
            </w:pPr>
            <w:r>
              <w:rPr>
                <w:rFonts w:asciiTheme="minorHAnsi" w:eastAsia="Times New Roman" w:hAnsiTheme="minorHAnsi" w:cstheme="minorHAnsi"/>
                <w:sz w:val="20"/>
                <w:szCs w:val="20"/>
              </w:rPr>
              <w:t>дер.</w:t>
            </w:r>
            <w:r w:rsidR="007D21B6" w:rsidRPr="00561FC5">
              <w:rPr>
                <w:rFonts w:asciiTheme="minorHAnsi" w:eastAsia="Times New Roman" w:hAnsiTheme="minorHAnsi" w:cstheme="minorHAnsi"/>
                <w:sz w:val="20"/>
                <w:szCs w:val="20"/>
              </w:rPr>
              <w:t xml:space="preserve"> Ананьино</w:t>
            </w:r>
          </w:p>
        </w:tc>
        <w:tc>
          <w:tcPr>
            <w:tcW w:w="796"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3,02</w:t>
            </w:r>
          </w:p>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Ø50, 100</w:t>
            </w:r>
          </w:p>
        </w:tc>
        <w:tc>
          <w:tcPr>
            <w:tcW w:w="624"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сталь, чугун, ПЭ</w:t>
            </w:r>
          </w:p>
        </w:tc>
        <w:tc>
          <w:tcPr>
            <w:tcW w:w="583"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подз.</w:t>
            </w:r>
          </w:p>
        </w:tc>
        <w:tc>
          <w:tcPr>
            <w:tcW w:w="8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2,0</w:t>
            </w:r>
          </w:p>
        </w:tc>
        <w:tc>
          <w:tcPr>
            <w:tcW w:w="438"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1968</w:t>
            </w:r>
          </w:p>
        </w:tc>
        <w:tc>
          <w:tcPr>
            <w:tcW w:w="2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r w:rsidRPr="00561FC5">
              <w:rPr>
                <w:rFonts w:asciiTheme="minorHAnsi" w:eastAsia="Times New Roman" w:hAnsiTheme="minorHAnsi" w:cstheme="minorHAnsi"/>
                <w:sz w:val="20"/>
                <w:szCs w:val="20"/>
              </w:rPr>
              <w:t>н/д</w:t>
            </w:r>
          </w:p>
        </w:tc>
      </w:tr>
      <w:tr w:rsidR="007D21B6" w:rsidRPr="00561FC5" w:rsidTr="007D21B6">
        <w:tc>
          <w:tcPr>
            <w:tcW w:w="1485" w:type="pct"/>
            <w:gridSpan w:val="2"/>
            <w:vAlign w:val="center"/>
          </w:tcPr>
          <w:p w:rsidR="007D21B6" w:rsidRPr="00561FC5" w:rsidRDefault="007D21B6" w:rsidP="007D21B6">
            <w:pPr>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 xml:space="preserve">Итого по сетям: </w:t>
            </w:r>
          </w:p>
        </w:tc>
        <w:tc>
          <w:tcPr>
            <w:tcW w:w="796" w:type="pct"/>
            <w:vAlign w:val="center"/>
          </w:tcPr>
          <w:p w:rsidR="007D21B6" w:rsidRPr="00561FC5" w:rsidRDefault="007D21B6" w:rsidP="007D21B6">
            <w:pPr>
              <w:spacing w:line="240" w:lineRule="auto"/>
              <w:jc w:val="center"/>
              <w:rPr>
                <w:rFonts w:asciiTheme="minorHAnsi" w:eastAsia="Times New Roman" w:hAnsiTheme="minorHAnsi" w:cstheme="minorHAnsi"/>
                <w:b/>
                <w:sz w:val="20"/>
                <w:szCs w:val="20"/>
              </w:rPr>
            </w:pPr>
            <w:r w:rsidRPr="00561FC5">
              <w:rPr>
                <w:rFonts w:asciiTheme="minorHAnsi" w:eastAsia="Times New Roman" w:hAnsiTheme="minorHAnsi" w:cstheme="minorHAnsi"/>
                <w:b/>
                <w:sz w:val="20"/>
                <w:szCs w:val="20"/>
              </w:rPr>
              <w:t>36,424</w:t>
            </w:r>
          </w:p>
        </w:tc>
        <w:tc>
          <w:tcPr>
            <w:tcW w:w="624"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p>
        </w:tc>
        <w:tc>
          <w:tcPr>
            <w:tcW w:w="583"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p>
        </w:tc>
        <w:tc>
          <w:tcPr>
            <w:tcW w:w="8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p>
        </w:tc>
        <w:tc>
          <w:tcPr>
            <w:tcW w:w="438"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p>
        </w:tc>
        <w:tc>
          <w:tcPr>
            <w:tcW w:w="237" w:type="pct"/>
            <w:vAlign w:val="center"/>
          </w:tcPr>
          <w:p w:rsidR="007D21B6" w:rsidRPr="00561FC5" w:rsidRDefault="007D21B6" w:rsidP="007D21B6">
            <w:pPr>
              <w:spacing w:line="240" w:lineRule="auto"/>
              <w:jc w:val="center"/>
              <w:rPr>
                <w:rFonts w:asciiTheme="minorHAnsi" w:eastAsia="Times New Roman" w:hAnsiTheme="minorHAnsi" w:cstheme="minorHAnsi"/>
                <w:sz w:val="20"/>
                <w:szCs w:val="20"/>
              </w:rPr>
            </w:pPr>
          </w:p>
        </w:tc>
      </w:tr>
    </w:tbl>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Протяженность сетей ЦСВС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составляет:</w:t>
      </w:r>
    </w:p>
    <w:p w:rsidR="00133D77" w:rsidRPr="00561FC5" w:rsidRDefault="00133D77" w:rsidP="006B4F10">
      <w:pPr>
        <w:pStyle w:val="aa"/>
        <w:numPr>
          <w:ilvl w:val="0"/>
          <w:numId w:val="31"/>
        </w:numPr>
        <w:rPr>
          <w:rFonts w:asciiTheme="minorHAnsi" w:hAnsiTheme="minorHAnsi" w:cstheme="minorHAnsi"/>
        </w:rPr>
      </w:pPr>
      <w:r w:rsidRPr="00561FC5">
        <w:rPr>
          <w:rFonts w:asciiTheme="minorHAnsi" w:hAnsiTheme="minorHAnsi" w:cstheme="minorHAnsi"/>
        </w:rPr>
        <w:t xml:space="preserve">диаметром до </w:t>
      </w:r>
      <w:r w:rsidR="00597D69" w:rsidRPr="00561FC5">
        <w:rPr>
          <w:rFonts w:asciiTheme="minorHAnsi" w:hAnsiTheme="minorHAnsi" w:cstheme="minorHAnsi"/>
        </w:rPr>
        <w:t>100</w:t>
      </w:r>
      <w:r w:rsidRPr="00561FC5">
        <w:rPr>
          <w:rFonts w:asciiTheme="minorHAnsi" w:hAnsiTheme="minorHAnsi" w:cstheme="minorHAnsi"/>
        </w:rPr>
        <w:t xml:space="preserve"> мм – </w:t>
      </w:r>
      <w:r w:rsidR="00597D69" w:rsidRPr="00561FC5">
        <w:rPr>
          <w:rFonts w:asciiTheme="minorHAnsi" w:hAnsiTheme="minorHAnsi" w:cstheme="minorHAnsi"/>
        </w:rPr>
        <w:t>36424</w:t>
      </w:r>
      <w:r w:rsidRPr="00561FC5">
        <w:rPr>
          <w:rFonts w:asciiTheme="minorHAnsi" w:hAnsiTheme="minorHAnsi" w:cstheme="minorHAnsi"/>
        </w:rPr>
        <w:t xml:space="preserve"> м, материал – </w:t>
      </w:r>
      <w:r w:rsidR="00597D69" w:rsidRPr="00561FC5">
        <w:rPr>
          <w:rFonts w:asciiTheme="minorHAnsi" w:eastAsia="Times New Roman" w:hAnsiTheme="minorHAnsi" w:cstheme="minorHAnsi"/>
        </w:rPr>
        <w:t>сталь, чугун, ПЭ</w:t>
      </w:r>
      <w:r w:rsidRPr="00561FC5">
        <w:rPr>
          <w:rFonts w:asciiTheme="minorHAnsi" w:hAnsiTheme="minorHAnsi" w:cstheme="minorHAnsi"/>
        </w:rPr>
        <w:t xml:space="preserve">, годы ввода в эксплуатацию – </w:t>
      </w:r>
      <w:r w:rsidR="00597D69" w:rsidRPr="00561FC5">
        <w:rPr>
          <w:rFonts w:asciiTheme="minorHAnsi" w:hAnsiTheme="minorHAnsi" w:cstheme="minorHAnsi"/>
        </w:rPr>
        <w:t>1962 – 2007гг.</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Определить возможность обеспечения качества воды в процессе транспортировки по сетям ЦСВС,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невозможно ввиду отсутствуя результатов анализов проб воды в контрольных точках на данных сетях.</w:t>
      </w:r>
    </w:p>
    <w:p w:rsidR="00133D77" w:rsidRPr="00561FC5" w:rsidRDefault="00133D77" w:rsidP="00A65054">
      <w:pPr>
        <w:pStyle w:val="3"/>
        <w:rPr>
          <w:rFonts w:asciiTheme="minorHAnsi" w:hAnsiTheme="minorHAnsi" w:cstheme="minorHAnsi"/>
        </w:rPr>
      </w:pPr>
      <w:bookmarkStart w:id="20" w:name="_Toc511731091"/>
      <w:r w:rsidRPr="00561FC5">
        <w:rPr>
          <w:rFonts w:asciiTheme="minorHAnsi" w:hAnsiTheme="minorHAnsi" w:cstheme="minorHAnsi"/>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20"/>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Основными техническими и технологическими проблемами функционирования ЦСВС,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являются:</w:t>
      </w:r>
    </w:p>
    <w:p w:rsidR="00597D69" w:rsidRPr="00561FC5" w:rsidRDefault="00597D69" w:rsidP="00FC68F2">
      <w:pPr>
        <w:pStyle w:val="aa"/>
        <w:numPr>
          <w:ilvl w:val="0"/>
          <w:numId w:val="42"/>
        </w:numPr>
        <w:rPr>
          <w:rFonts w:asciiTheme="minorHAnsi" w:hAnsiTheme="minorHAnsi" w:cstheme="minorHAnsi"/>
        </w:rPr>
      </w:pPr>
      <w:r w:rsidRPr="00561FC5">
        <w:rPr>
          <w:rFonts w:asciiTheme="minorHAnsi" w:hAnsiTheme="minorHAnsi" w:cstheme="minorHAnsi"/>
        </w:rPr>
        <w:t>значительный износ сетей водоснабжения, проложенных до 1984 года, который составляет 60-80 % и непрерывно возрастает, что обусловливает частые аварии и как следствие - загрязнение водопроводной воды;</w:t>
      </w:r>
    </w:p>
    <w:p w:rsidR="00597D69" w:rsidRPr="00561FC5" w:rsidRDefault="00597D69" w:rsidP="00FC68F2">
      <w:pPr>
        <w:pStyle w:val="aa"/>
        <w:numPr>
          <w:ilvl w:val="0"/>
          <w:numId w:val="42"/>
        </w:numPr>
        <w:rPr>
          <w:rFonts w:asciiTheme="minorHAnsi" w:hAnsiTheme="minorHAnsi" w:cstheme="minorHAnsi"/>
        </w:rPr>
      </w:pPr>
      <w:r w:rsidRPr="00561FC5">
        <w:rPr>
          <w:rFonts w:asciiTheme="minorHAnsi" w:hAnsiTheme="minorHAnsi" w:cstheme="minorHAnsi"/>
        </w:rPr>
        <w:lastRenderedPageBreak/>
        <w:t>преждевременный износ насосного оборудования ВЗУ, как следствие неудовлетворительного качества воды;</w:t>
      </w:r>
    </w:p>
    <w:p w:rsidR="00597D69" w:rsidRPr="00561FC5" w:rsidRDefault="00597D69" w:rsidP="00FC68F2">
      <w:pPr>
        <w:pStyle w:val="aa"/>
        <w:numPr>
          <w:ilvl w:val="0"/>
          <w:numId w:val="42"/>
        </w:numPr>
        <w:rPr>
          <w:rFonts w:asciiTheme="minorHAnsi" w:hAnsiTheme="minorHAnsi" w:cstheme="minorHAnsi"/>
        </w:rPr>
      </w:pPr>
      <w:r w:rsidRPr="00561FC5">
        <w:rPr>
          <w:rFonts w:asciiTheme="minorHAnsi" w:hAnsiTheme="minorHAnsi" w:cstheme="minorHAnsi"/>
        </w:rPr>
        <w:t>качество воды не соответствует требованиям СанПиН 2.1.4.1074-01, и ГН 2.1.5.1315-03;</w:t>
      </w:r>
    </w:p>
    <w:p w:rsidR="00597D69" w:rsidRPr="00561FC5" w:rsidRDefault="00597D69" w:rsidP="00FC68F2">
      <w:pPr>
        <w:pStyle w:val="aa"/>
        <w:numPr>
          <w:ilvl w:val="0"/>
          <w:numId w:val="42"/>
        </w:numPr>
        <w:rPr>
          <w:rFonts w:asciiTheme="minorHAnsi" w:hAnsiTheme="minorHAnsi" w:cstheme="minorHAnsi"/>
        </w:rPr>
      </w:pPr>
      <w:r w:rsidRPr="00561FC5">
        <w:rPr>
          <w:rFonts w:asciiTheme="minorHAnsi" w:hAnsiTheme="minorHAnsi" w:cstheme="minorHAnsi"/>
        </w:rPr>
        <w:t>недостаточная оснащенность потребителей приборами учета, установка современных приборов учета позволит не только решить проблему достоверной информации о потреблении воды, но и позволит стимулировать потребителей к рациональному использованию воды.</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Предписания органов, осуществляющих государственный надзор, муниципальный контроль, об устранении нарушений, влияющих на качество и безопасность воды, отсутствуют.</w:t>
      </w:r>
    </w:p>
    <w:p w:rsidR="00133D77" w:rsidRPr="00561FC5" w:rsidRDefault="00133D77" w:rsidP="00A65054">
      <w:pPr>
        <w:pStyle w:val="3"/>
        <w:rPr>
          <w:rFonts w:asciiTheme="minorHAnsi" w:hAnsiTheme="minorHAnsi" w:cstheme="minorHAnsi"/>
        </w:rPr>
      </w:pPr>
      <w:bookmarkStart w:id="21" w:name="_Toc511731092"/>
      <w:r w:rsidRPr="00561FC5">
        <w:rPr>
          <w:rFonts w:asciiTheme="minorHAnsi" w:hAnsiTheme="minorHAnsi"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21"/>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Системы ГВС с использованием закрытых ГВС рассмотрены в Части </w:t>
      </w:r>
      <w:r w:rsidRPr="00561FC5">
        <w:rPr>
          <w:rFonts w:asciiTheme="minorHAnsi" w:hAnsiTheme="minorHAnsi" w:cstheme="minorHAnsi"/>
          <w:lang w:val="en-US"/>
        </w:rPr>
        <w:t>II</w:t>
      </w:r>
      <w:r w:rsidRPr="00561FC5">
        <w:rPr>
          <w:rFonts w:asciiTheme="minorHAnsi" w:hAnsiTheme="minorHAnsi" w:cstheme="minorHAnsi"/>
        </w:rPr>
        <w:t xml:space="preserve"> данной Схемы.</w:t>
      </w:r>
    </w:p>
    <w:p w:rsidR="00133D77" w:rsidRPr="00561FC5" w:rsidRDefault="00133D77" w:rsidP="00A65054">
      <w:pPr>
        <w:pStyle w:val="2"/>
        <w:rPr>
          <w:rFonts w:asciiTheme="minorHAnsi" w:hAnsiTheme="minorHAnsi" w:cstheme="minorHAnsi"/>
        </w:rPr>
      </w:pPr>
      <w:bookmarkStart w:id="22" w:name="_Toc511731093"/>
      <w:r w:rsidRPr="00561FC5">
        <w:rPr>
          <w:rFonts w:asciiTheme="minorHAnsi" w:hAnsiTheme="minorHAnsi" w:cstheme="minorHAnsi"/>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22"/>
      <w:r w:rsidRPr="00561FC5">
        <w:rPr>
          <w:rFonts w:asciiTheme="minorHAnsi" w:hAnsiTheme="minorHAnsi" w:cstheme="minorHAnsi"/>
        </w:rPr>
        <w:t xml:space="preserve">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На территории Ярославской области отсутствуют зоны распространения вечномерзлых грунтов, в связи с чем ни на данном этапе ни в перспективе не предусматривается разработки технических и технологических решений по предотвращению замерзания воды, используемой для ЦВС.</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 зависимости от типа грунта расчетная глубина промерзания в зимний период на территории Ярославской области находится в пределах 1,43-2,11 м от поверхности.</w:t>
      </w:r>
    </w:p>
    <w:p w:rsidR="00133D77" w:rsidRPr="00561FC5" w:rsidRDefault="00133D77" w:rsidP="00A65054">
      <w:pPr>
        <w:pStyle w:val="2"/>
        <w:rPr>
          <w:rFonts w:asciiTheme="minorHAnsi" w:hAnsiTheme="minorHAnsi" w:cstheme="minorHAnsi"/>
        </w:rPr>
      </w:pPr>
      <w:bookmarkStart w:id="23" w:name="_Toc511731094"/>
      <w:r w:rsidRPr="00561FC5">
        <w:rPr>
          <w:rFonts w:asciiTheme="minorHAnsi" w:hAnsiTheme="minorHAnsi" w:cstheme="minorHAnsi"/>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23"/>
      <w:r w:rsidRPr="00561FC5">
        <w:rPr>
          <w:rFonts w:asciiTheme="minorHAnsi" w:hAnsiTheme="minorHAnsi" w:cstheme="minorHAnsi"/>
        </w:rPr>
        <w:t xml:space="preserve"> </w:t>
      </w:r>
    </w:p>
    <w:p w:rsidR="00597D69" w:rsidRPr="00561FC5" w:rsidRDefault="00133D77" w:rsidP="00597D69">
      <w:pPr>
        <w:jc w:val="both"/>
        <w:rPr>
          <w:rFonts w:asciiTheme="minorHAnsi" w:eastAsia="Times New Roman" w:hAnsiTheme="minorHAnsi" w:cstheme="minorHAnsi"/>
          <w:color w:val="000000"/>
          <w:sz w:val="20"/>
          <w:szCs w:val="20"/>
          <w:lang w:eastAsia="ru-RU"/>
        </w:rPr>
      </w:pPr>
      <w:r w:rsidRPr="00561FC5">
        <w:rPr>
          <w:rFonts w:asciiTheme="minorHAnsi" w:hAnsiTheme="minorHAnsi" w:cstheme="minorHAnsi"/>
        </w:rPr>
        <w:t>Все указанные в подразделах 1.4.1-1.4.4 объекты и сети ЦСВС, расположенны</w:t>
      </w:r>
      <w:r w:rsidR="009D563F" w:rsidRPr="00561FC5">
        <w:rPr>
          <w:rFonts w:asciiTheme="minorHAnsi" w:hAnsiTheme="minorHAnsi" w:cstheme="minorHAnsi"/>
        </w:rPr>
        <w:t>е</w:t>
      </w:r>
      <w:r w:rsidRPr="00561FC5">
        <w:rPr>
          <w:rFonts w:asciiTheme="minorHAnsi" w:hAnsiTheme="minorHAnsi" w:cstheme="minorHAnsi"/>
        </w:rPr>
        <w:t xml:space="preserve">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находятся в собственности</w:t>
      </w:r>
      <w:r w:rsidRPr="00561FC5">
        <w:rPr>
          <w:rFonts w:asciiTheme="minorHAnsi" w:hAnsiTheme="minorHAnsi" w:cstheme="minorHAnsi"/>
          <w:szCs w:val="24"/>
        </w:rPr>
        <w:t xml:space="preserve"> </w:t>
      </w:r>
      <w:r w:rsidR="00597D69" w:rsidRPr="00561FC5">
        <w:rPr>
          <w:rFonts w:asciiTheme="minorHAnsi" w:eastAsia="Times New Roman" w:hAnsiTheme="minorHAnsi" w:cstheme="minorHAnsi"/>
          <w:color w:val="000000"/>
          <w:szCs w:val="24"/>
          <w:lang w:eastAsia="ru-RU"/>
        </w:rPr>
        <w:t>ОАО "Ярославльводоканал", ЗАО п/о «Ярославль», ОАО ЖКХ "Заволжье".</w:t>
      </w:r>
    </w:p>
    <w:p w:rsidR="00597D69" w:rsidRPr="00561FC5" w:rsidRDefault="00597D69" w:rsidP="00597D69">
      <w:pPr>
        <w:jc w:val="both"/>
        <w:rPr>
          <w:rFonts w:asciiTheme="minorHAnsi" w:eastAsia="Times New Roman" w:hAnsiTheme="minorHAnsi" w:cstheme="minorHAnsi"/>
          <w:color w:val="000000"/>
          <w:sz w:val="20"/>
          <w:szCs w:val="20"/>
          <w:lang w:eastAsia="ru-RU"/>
        </w:rPr>
      </w:pPr>
    </w:p>
    <w:p w:rsidR="00597D69" w:rsidRPr="00561FC5" w:rsidRDefault="00597D69" w:rsidP="00597D69">
      <w:pPr>
        <w:jc w:val="both"/>
        <w:rPr>
          <w:rFonts w:asciiTheme="minorHAnsi" w:eastAsia="Times New Roman" w:hAnsiTheme="minorHAnsi" w:cstheme="minorHAnsi"/>
          <w:color w:val="000000"/>
          <w:sz w:val="20"/>
          <w:szCs w:val="20"/>
          <w:lang w:eastAsia="ru-RU"/>
        </w:rPr>
      </w:pPr>
    </w:p>
    <w:p w:rsidR="00133D77" w:rsidRPr="00561FC5" w:rsidRDefault="00133D77" w:rsidP="00133D77">
      <w:pPr>
        <w:pStyle w:val="aa"/>
        <w:rPr>
          <w:rFonts w:asciiTheme="minorHAnsi" w:hAnsiTheme="minorHAnsi" w:cstheme="minorHAnsi"/>
        </w:rPr>
      </w:pPr>
    </w:p>
    <w:p w:rsidR="00BA7A17" w:rsidRPr="00561FC5" w:rsidRDefault="00BA7A17">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133D77" w:rsidRPr="00561FC5" w:rsidRDefault="004307F0" w:rsidP="004307F0">
      <w:pPr>
        <w:pStyle w:val="1"/>
        <w:rPr>
          <w:rFonts w:asciiTheme="minorHAnsi" w:hAnsiTheme="minorHAnsi" w:cstheme="minorHAnsi"/>
        </w:rPr>
      </w:pPr>
      <w:bookmarkStart w:id="24" w:name="_Toc511731095"/>
      <w:r w:rsidRPr="00561FC5">
        <w:rPr>
          <w:rFonts w:asciiTheme="minorHAnsi" w:hAnsiTheme="minorHAnsi" w:cstheme="minorHAnsi"/>
        </w:rPr>
        <w:lastRenderedPageBreak/>
        <w:t>Направления развития централизованных систем водоснабжения</w:t>
      </w:r>
      <w:bookmarkEnd w:id="24"/>
    </w:p>
    <w:p w:rsidR="00133D77" w:rsidRPr="00561FC5" w:rsidRDefault="00133D77" w:rsidP="00A65054">
      <w:pPr>
        <w:pStyle w:val="2"/>
        <w:rPr>
          <w:rFonts w:asciiTheme="minorHAnsi" w:hAnsiTheme="minorHAnsi" w:cstheme="minorHAnsi"/>
        </w:rPr>
      </w:pPr>
      <w:bookmarkStart w:id="25" w:name="_Toc511731096"/>
      <w:r w:rsidRPr="00561FC5">
        <w:rPr>
          <w:rFonts w:asciiTheme="minorHAnsi" w:hAnsiTheme="minorHAnsi" w:cstheme="minorHAnsi"/>
        </w:rPr>
        <w:t>Основные направления, принципы, задачи и плановые значения показателей развития централизованных систем водоснабжения</w:t>
      </w:r>
      <w:bookmarkEnd w:id="25"/>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в настоящее время существуют централизованные системы водоснабжения. Данная работа предусматривает комплексную модернизацию объектов системы водоснабжения, с изменением её структуры и основных принципов функционирования.</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Основные цели, направления, принципы и задачи развития систем водоснабжения приведены в положениях ФЗ от 07.12.2011 №416-ФЗ «О водоснабжении и водоотведении».</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Развитие ЦСВС направлено на достижение следующих целей:</w:t>
      </w:r>
    </w:p>
    <w:p w:rsidR="00133D77" w:rsidRPr="00561FC5" w:rsidRDefault="00133D77" w:rsidP="00FC68F2">
      <w:pPr>
        <w:pStyle w:val="aa"/>
        <w:numPr>
          <w:ilvl w:val="0"/>
          <w:numId w:val="43"/>
        </w:numPr>
        <w:spacing w:after="0"/>
        <w:ind w:left="1134"/>
        <w:rPr>
          <w:rFonts w:asciiTheme="minorHAnsi" w:hAnsiTheme="minorHAnsi" w:cstheme="minorHAnsi"/>
        </w:rPr>
      </w:pPr>
      <w:r w:rsidRPr="00561FC5">
        <w:rPr>
          <w:rFonts w:asciiTheme="minorHAnsi" w:hAnsiTheme="minorHAnsi" w:cstheme="minorHAnsi"/>
        </w:rPr>
        <w:t>охраны здоровья населения и улучшения качества жизни населения путём обеспечения бесперебойного и качественного водоснабжения;</w:t>
      </w:r>
    </w:p>
    <w:p w:rsidR="00133D77" w:rsidRPr="00561FC5" w:rsidRDefault="00133D77" w:rsidP="00FC68F2">
      <w:pPr>
        <w:pStyle w:val="aa"/>
        <w:numPr>
          <w:ilvl w:val="0"/>
          <w:numId w:val="43"/>
        </w:numPr>
        <w:spacing w:after="0"/>
        <w:ind w:left="1134"/>
        <w:rPr>
          <w:rFonts w:asciiTheme="minorHAnsi" w:hAnsiTheme="minorHAnsi" w:cstheme="minorHAnsi"/>
        </w:rPr>
      </w:pPr>
      <w:r w:rsidRPr="00561FC5">
        <w:rPr>
          <w:rFonts w:asciiTheme="minorHAnsi" w:hAnsiTheme="minorHAnsi" w:cstheme="minorHAnsi"/>
        </w:rPr>
        <w:t>повышения энергетической эффективности путём экономного потребления воды;</w:t>
      </w:r>
    </w:p>
    <w:p w:rsidR="00133D77" w:rsidRPr="00561FC5" w:rsidRDefault="00133D77" w:rsidP="00FC68F2">
      <w:pPr>
        <w:pStyle w:val="aa"/>
        <w:numPr>
          <w:ilvl w:val="0"/>
          <w:numId w:val="43"/>
        </w:numPr>
        <w:spacing w:after="0"/>
        <w:ind w:left="1134"/>
        <w:rPr>
          <w:rFonts w:asciiTheme="minorHAnsi" w:hAnsiTheme="minorHAnsi" w:cstheme="minorHAnsi"/>
        </w:rPr>
      </w:pPr>
      <w:r w:rsidRPr="00561FC5">
        <w:rPr>
          <w:rFonts w:asciiTheme="minorHAnsi" w:hAnsiTheme="minorHAnsi" w:cstheme="minorHAnsi"/>
        </w:rPr>
        <w:t>обеспечения доступности водоснабжения для абонентов за счёт повышения эффективности деятельности организаций, осуществляющих горячее или холодное водоснабжение;</w:t>
      </w:r>
    </w:p>
    <w:p w:rsidR="00133D77" w:rsidRPr="00561FC5" w:rsidRDefault="00133D77" w:rsidP="00FC68F2">
      <w:pPr>
        <w:pStyle w:val="aa"/>
        <w:numPr>
          <w:ilvl w:val="0"/>
          <w:numId w:val="43"/>
        </w:numPr>
        <w:ind w:left="1134"/>
        <w:rPr>
          <w:rFonts w:asciiTheme="minorHAnsi" w:hAnsiTheme="minorHAnsi" w:cstheme="minorHAnsi"/>
        </w:rPr>
      </w:pPr>
      <w:r w:rsidRPr="00561FC5">
        <w:rPr>
          <w:rFonts w:asciiTheme="minorHAnsi" w:hAnsiTheme="minorHAnsi" w:cstheme="minorHAnsi"/>
        </w:rPr>
        <w:t>обеспечения развития централизованных систем горячего водоснабжения, холодного водоснабжения и водоотведения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или холодное водоснабжение.</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Основными принципами развития систем водоснабжения являются: </w:t>
      </w:r>
    </w:p>
    <w:p w:rsidR="00133D77" w:rsidRPr="00561FC5" w:rsidRDefault="00133D77" w:rsidP="00FC68F2">
      <w:pPr>
        <w:pStyle w:val="aa"/>
        <w:numPr>
          <w:ilvl w:val="0"/>
          <w:numId w:val="44"/>
        </w:numPr>
        <w:spacing w:after="0"/>
        <w:ind w:left="1134" w:hanging="283"/>
        <w:rPr>
          <w:rFonts w:asciiTheme="minorHAnsi" w:hAnsiTheme="minorHAnsi" w:cstheme="minorHAnsi"/>
        </w:rPr>
      </w:pPr>
      <w:r w:rsidRPr="00561FC5">
        <w:rPr>
          <w:rFonts w:asciiTheme="minorHAnsi" w:hAnsiTheme="minorHAnsi" w:cstheme="minorHAnsi"/>
        </w:rPr>
        <w:t>приоритетность обеспечения населения холодной питьевой и горячей водой;</w:t>
      </w:r>
    </w:p>
    <w:p w:rsidR="00133D77" w:rsidRPr="00561FC5" w:rsidRDefault="00133D77" w:rsidP="00FC68F2">
      <w:pPr>
        <w:pStyle w:val="aa"/>
        <w:numPr>
          <w:ilvl w:val="0"/>
          <w:numId w:val="44"/>
        </w:numPr>
        <w:spacing w:after="0"/>
        <w:ind w:left="1134" w:hanging="283"/>
        <w:rPr>
          <w:rFonts w:asciiTheme="minorHAnsi" w:hAnsiTheme="minorHAnsi" w:cstheme="minorHAnsi"/>
        </w:rPr>
      </w:pPr>
      <w:r w:rsidRPr="00561FC5">
        <w:rPr>
          <w:rFonts w:asciiTheme="minorHAnsi" w:hAnsiTheme="minorHAnsi" w:cstheme="minorHAnsi"/>
        </w:rPr>
        <w:t>создание условий для привлечения инвестиций в сферу водоснабжения, обеспечение гарантий возврата частных инвестиций;</w:t>
      </w:r>
    </w:p>
    <w:p w:rsidR="00133D77" w:rsidRPr="00561FC5" w:rsidRDefault="00133D77" w:rsidP="00FC68F2">
      <w:pPr>
        <w:pStyle w:val="aa"/>
        <w:numPr>
          <w:ilvl w:val="0"/>
          <w:numId w:val="44"/>
        </w:numPr>
        <w:spacing w:after="0"/>
        <w:ind w:left="1134" w:hanging="283"/>
        <w:rPr>
          <w:rFonts w:asciiTheme="minorHAnsi" w:hAnsiTheme="minorHAnsi" w:cstheme="minorHAnsi"/>
        </w:rPr>
      </w:pPr>
      <w:r w:rsidRPr="00561FC5">
        <w:rPr>
          <w:rFonts w:asciiTheme="minorHAnsi" w:hAnsiTheme="minorHAnsi" w:cstheme="minorHAnsi"/>
        </w:rPr>
        <w:t>обеспечение технологического и организационного единства и целостности централизованных систем горячего и холодного водоснабжения;</w:t>
      </w:r>
    </w:p>
    <w:p w:rsidR="00133D77" w:rsidRPr="00561FC5" w:rsidRDefault="00133D77" w:rsidP="00FC68F2">
      <w:pPr>
        <w:pStyle w:val="aa"/>
        <w:numPr>
          <w:ilvl w:val="0"/>
          <w:numId w:val="44"/>
        </w:numPr>
        <w:spacing w:after="0"/>
        <w:ind w:left="1134" w:hanging="283"/>
        <w:rPr>
          <w:rFonts w:asciiTheme="minorHAnsi" w:hAnsiTheme="minorHAnsi" w:cstheme="minorHAnsi"/>
        </w:rPr>
      </w:pPr>
      <w:r w:rsidRPr="00561FC5">
        <w:rPr>
          <w:rFonts w:asciiTheme="minorHAnsi" w:hAnsiTheme="minorHAnsi" w:cstheme="minorHAnsi"/>
        </w:rPr>
        <w:t>достижение и соблюдение баланса экономических интересов организаций, осуществляющих горячее и холодное водоснабжение и их абонентов;</w:t>
      </w:r>
    </w:p>
    <w:p w:rsidR="00133D77" w:rsidRPr="00561FC5" w:rsidRDefault="00133D77" w:rsidP="00FC68F2">
      <w:pPr>
        <w:pStyle w:val="aa"/>
        <w:numPr>
          <w:ilvl w:val="0"/>
          <w:numId w:val="44"/>
        </w:numPr>
        <w:spacing w:after="0"/>
        <w:ind w:left="1134" w:hanging="283"/>
        <w:rPr>
          <w:rFonts w:asciiTheme="minorHAnsi" w:hAnsiTheme="minorHAnsi" w:cstheme="minorHAnsi"/>
        </w:rPr>
      </w:pPr>
      <w:r w:rsidRPr="00561FC5">
        <w:rPr>
          <w:rFonts w:asciiTheme="minorHAnsi" w:hAnsiTheme="minorHAnsi" w:cstheme="minorHAnsi"/>
        </w:rPr>
        <w:t>установление тарифов в сфере водоснабжения исходя из экономически обоснованных расходов организаций, осуществляющих горячее и холодное водоснабжение, необходимых для осуществления водоснабжения;</w:t>
      </w:r>
    </w:p>
    <w:p w:rsidR="00133D77" w:rsidRPr="00561FC5" w:rsidRDefault="00133D77" w:rsidP="00FC68F2">
      <w:pPr>
        <w:pStyle w:val="aa"/>
        <w:numPr>
          <w:ilvl w:val="0"/>
          <w:numId w:val="44"/>
        </w:numPr>
        <w:spacing w:after="0"/>
        <w:ind w:left="1134" w:hanging="283"/>
        <w:rPr>
          <w:rFonts w:asciiTheme="minorHAnsi" w:hAnsiTheme="minorHAnsi" w:cstheme="minorHAnsi"/>
        </w:rPr>
      </w:pPr>
      <w:r w:rsidRPr="00561FC5">
        <w:rPr>
          <w:rFonts w:asciiTheme="minorHAnsi" w:hAnsiTheme="minorHAnsi" w:cstheme="minorHAnsi"/>
        </w:rPr>
        <w:t>обеспечение стабильных и недискриминационных условий для осуществления предпринимательской деятельности в сфере водоснабжения;</w:t>
      </w:r>
    </w:p>
    <w:p w:rsidR="00133D77" w:rsidRPr="00561FC5" w:rsidRDefault="00133D77" w:rsidP="00FC68F2">
      <w:pPr>
        <w:pStyle w:val="aa"/>
        <w:numPr>
          <w:ilvl w:val="0"/>
          <w:numId w:val="44"/>
        </w:numPr>
        <w:spacing w:after="0"/>
        <w:ind w:left="1134" w:hanging="283"/>
        <w:rPr>
          <w:rFonts w:asciiTheme="minorHAnsi" w:hAnsiTheme="minorHAnsi" w:cstheme="minorHAnsi"/>
        </w:rPr>
      </w:pPr>
      <w:r w:rsidRPr="00561FC5">
        <w:rPr>
          <w:rFonts w:asciiTheme="minorHAnsi" w:hAnsiTheme="minorHAnsi" w:cstheme="minorHAnsi"/>
        </w:rPr>
        <w:t>обеспечение равных условий доступа абонентов к водоснабжению;</w:t>
      </w:r>
    </w:p>
    <w:p w:rsidR="00133D77" w:rsidRPr="00561FC5" w:rsidRDefault="00133D77" w:rsidP="00FC68F2">
      <w:pPr>
        <w:pStyle w:val="aa"/>
        <w:numPr>
          <w:ilvl w:val="0"/>
          <w:numId w:val="44"/>
        </w:numPr>
        <w:ind w:left="1134" w:hanging="283"/>
        <w:rPr>
          <w:rFonts w:asciiTheme="minorHAnsi" w:hAnsiTheme="minorHAnsi" w:cstheme="minorHAnsi"/>
        </w:rPr>
      </w:pPr>
      <w:r w:rsidRPr="00561FC5">
        <w:rPr>
          <w:rFonts w:asciiTheme="minorHAnsi" w:hAnsiTheme="minorHAnsi" w:cstheme="minorHAnsi"/>
        </w:rPr>
        <w:t>открытость деятельности организаций, осуществляющих горячее и холодное водоснабжение.</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Наиболее значимыми направлениями и задачами развития систем водоснабжения являются:</w:t>
      </w:r>
    </w:p>
    <w:p w:rsidR="00133D77" w:rsidRPr="00561FC5" w:rsidRDefault="00133D77" w:rsidP="00FC68F2">
      <w:pPr>
        <w:pStyle w:val="aa"/>
        <w:numPr>
          <w:ilvl w:val="0"/>
          <w:numId w:val="45"/>
        </w:numPr>
        <w:spacing w:after="0"/>
        <w:ind w:left="1134" w:hanging="283"/>
        <w:rPr>
          <w:rFonts w:asciiTheme="minorHAnsi" w:hAnsiTheme="minorHAnsi" w:cstheme="minorHAnsi"/>
        </w:rPr>
      </w:pPr>
      <w:r w:rsidRPr="00561FC5">
        <w:rPr>
          <w:rFonts w:asciiTheme="minorHAnsi" w:hAnsiTheme="minorHAnsi" w:cstheme="minorHAnsi"/>
        </w:rPr>
        <w:lastRenderedPageBreak/>
        <w:t>обеспечение надёжности и бесперебойности водоснабжения;</w:t>
      </w:r>
    </w:p>
    <w:p w:rsidR="00133D77" w:rsidRPr="00561FC5" w:rsidRDefault="00133D77" w:rsidP="00FC68F2">
      <w:pPr>
        <w:pStyle w:val="aa"/>
        <w:numPr>
          <w:ilvl w:val="0"/>
          <w:numId w:val="45"/>
        </w:numPr>
        <w:spacing w:after="0"/>
        <w:ind w:left="1134" w:hanging="283"/>
        <w:rPr>
          <w:rFonts w:asciiTheme="minorHAnsi" w:hAnsiTheme="minorHAnsi" w:cstheme="minorHAnsi"/>
        </w:rPr>
      </w:pPr>
      <w:r w:rsidRPr="00561FC5">
        <w:rPr>
          <w:rFonts w:asciiTheme="minorHAnsi" w:hAnsiTheme="minorHAnsi" w:cstheme="minorHAnsi"/>
        </w:rPr>
        <w:t xml:space="preserve">организация и обеспечение централизованного водоснабжения на территориях, где оно отсутствует; </w:t>
      </w:r>
    </w:p>
    <w:p w:rsidR="00133D77" w:rsidRPr="00561FC5" w:rsidRDefault="00133D77" w:rsidP="00FC68F2">
      <w:pPr>
        <w:pStyle w:val="aa"/>
        <w:numPr>
          <w:ilvl w:val="0"/>
          <w:numId w:val="45"/>
        </w:numPr>
        <w:spacing w:after="0"/>
        <w:ind w:left="1134" w:hanging="283"/>
        <w:rPr>
          <w:rFonts w:asciiTheme="minorHAnsi" w:hAnsiTheme="minorHAnsi" w:cstheme="minorHAnsi"/>
        </w:rPr>
      </w:pPr>
      <w:r w:rsidRPr="00561FC5">
        <w:rPr>
          <w:rFonts w:asciiTheme="minorHAnsi" w:hAnsiTheme="minorHAnsi" w:cstheme="minorHAnsi"/>
        </w:rPr>
        <w:t xml:space="preserve">обеспечение водоснабжения объектов перспективной застройки; </w:t>
      </w:r>
    </w:p>
    <w:p w:rsidR="00133D77" w:rsidRPr="00561FC5" w:rsidRDefault="00133D77" w:rsidP="00FC68F2">
      <w:pPr>
        <w:pStyle w:val="aa"/>
        <w:numPr>
          <w:ilvl w:val="0"/>
          <w:numId w:val="45"/>
        </w:numPr>
        <w:spacing w:after="0"/>
        <w:ind w:left="1134" w:hanging="283"/>
        <w:rPr>
          <w:rFonts w:asciiTheme="minorHAnsi" w:hAnsiTheme="minorHAnsi" w:cstheme="minorHAnsi"/>
        </w:rPr>
      </w:pPr>
      <w:r w:rsidRPr="00561FC5">
        <w:rPr>
          <w:rFonts w:asciiTheme="minorHAnsi" w:hAnsiTheme="minorHAnsi" w:cstheme="minorHAnsi"/>
        </w:rPr>
        <w:t>сокращение потерь воды при её транспортировке;</w:t>
      </w:r>
    </w:p>
    <w:p w:rsidR="00133D77" w:rsidRPr="00561FC5" w:rsidRDefault="00133D77" w:rsidP="00FC68F2">
      <w:pPr>
        <w:pStyle w:val="aa"/>
        <w:numPr>
          <w:ilvl w:val="0"/>
          <w:numId w:val="45"/>
        </w:numPr>
        <w:spacing w:after="0"/>
        <w:ind w:left="1134" w:hanging="283"/>
        <w:rPr>
          <w:rFonts w:asciiTheme="minorHAnsi" w:hAnsiTheme="minorHAnsi" w:cstheme="minorHAnsi"/>
        </w:rPr>
      </w:pPr>
      <w:r w:rsidRPr="00561FC5">
        <w:rPr>
          <w:rFonts w:asciiTheme="minorHAnsi" w:hAnsiTheme="minorHAnsi" w:cstheme="minorHAnsi"/>
        </w:rPr>
        <w:t xml:space="preserve">повышение энергоэффективности транспортировки воды; </w:t>
      </w:r>
    </w:p>
    <w:p w:rsidR="00133D77" w:rsidRPr="00561FC5" w:rsidRDefault="00133D77" w:rsidP="00FC68F2">
      <w:pPr>
        <w:pStyle w:val="aa"/>
        <w:numPr>
          <w:ilvl w:val="0"/>
          <w:numId w:val="45"/>
        </w:numPr>
        <w:spacing w:after="0"/>
        <w:ind w:left="1134" w:hanging="283"/>
        <w:rPr>
          <w:rFonts w:asciiTheme="minorHAnsi" w:hAnsiTheme="minorHAnsi" w:cstheme="minorHAnsi"/>
        </w:rPr>
      </w:pPr>
      <w:r w:rsidRPr="00561FC5">
        <w:rPr>
          <w:rFonts w:asciiTheme="minorHAnsi" w:hAnsiTheme="minorHAnsi" w:cstheme="minorHAnsi"/>
        </w:rPr>
        <w:t xml:space="preserve">обеспечение подачи абонентам определённого объёма горячей, питьевой воды установленного качества; </w:t>
      </w:r>
    </w:p>
    <w:p w:rsidR="00133D77" w:rsidRPr="00561FC5" w:rsidRDefault="00133D77" w:rsidP="00FC68F2">
      <w:pPr>
        <w:pStyle w:val="aa"/>
        <w:numPr>
          <w:ilvl w:val="0"/>
          <w:numId w:val="45"/>
        </w:numPr>
        <w:spacing w:after="0"/>
        <w:ind w:left="1134" w:hanging="283"/>
        <w:rPr>
          <w:rFonts w:asciiTheme="minorHAnsi" w:hAnsiTheme="minorHAnsi" w:cstheme="minorHAnsi"/>
        </w:rPr>
      </w:pPr>
      <w:r w:rsidRPr="00561FC5">
        <w:rPr>
          <w:rFonts w:asciiTheme="minorHAnsi" w:hAnsiTheme="minorHAnsi" w:cstheme="minorHAnsi"/>
        </w:rPr>
        <w:t>сокращение нерационального использования питьевой воды;</w:t>
      </w:r>
    </w:p>
    <w:p w:rsidR="00133D77" w:rsidRPr="00561FC5" w:rsidRDefault="00133D77" w:rsidP="00FC68F2">
      <w:pPr>
        <w:pStyle w:val="aa"/>
        <w:numPr>
          <w:ilvl w:val="0"/>
          <w:numId w:val="45"/>
        </w:numPr>
        <w:ind w:left="1134" w:hanging="283"/>
        <w:rPr>
          <w:rFonts w:asciiTheme="minorHAnsi" w:hAnsiTheme="minorHAnsi" w:cstheme="minorHAnsi"/>
        </w:rPr>
      </w:pPr>
      <w:r w:rsidRPr="00561FC5">
        <w:rPr>
          <w:rFonts w:asciiTheme="minorHAnsi" w:hAnsiTheme="minorHAnsi" w:cstheme="minorHAnsi"/>
        </w:rPr>
        <w:t>повышение качества обслуживания абонентов.</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Обеспечение надёжности и бесперебойности водоснабжения</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Для обеспечения надёжности и бесперебойности холодного водоснабжения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данной работой предусматривается:</w:t>
      </w:r>
    </w:p>
    <w:p w:rsidR="00133D77" w:rsidRPr="00561FC5" w:rsidRDefault="00133D77" w:rsidP="00FC68F2">
      <w:pPr>
        <w:pStyle w:val="aa"/>
        <w:numPr>
          <w:ilvl w:val="0"/>
          <w:numId w:val="46"/>
        </w:numPr>
        <w:spacing w:after="0"/>
        <w:ind w:left="1134"/>
        <w:rPr>
          <w:rFonts w:asciiTheme="minorHAnsi" w:hAnsiTheme="minorHAnsi" w:cstheme="minorHAnsi"/>
        </w:rPr>
      </w:pPr>
      <w:r w:rsidRPr="00561FC5">
        <w:rPr>
          <w:rFonts w:asciiTheme="minorHAnsi" w:hAnsiTheme="minorHAnsi" w:cstheme="minorHAnsi"/>
        </w:rPr>
        <w:t>планомерная реконструкция участков водопроводных сетей.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Организация и обеспечение централизованного водоснабжения на территориях, где оно отсутствует</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Организация централизованного водоснабжения на территориях, где оно отсутствует, связано с проектированием и строительством новых водопроводных сетей в соответствии с действующими нормами и правилами.</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Обеспечение водоснабжения объектов перспективной застройки</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Организация централизованного водоснабжения объектов перспективной застройки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связана с проектированием и строительством новых водопроводных сетей в соответствии с действующими нормами и правилами. </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Сокращение потерь воды при её транспортировке</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Сокращение потерь воды при её транспортировке предполагается осуществлять в первую очередь посредством замены участков трубопроводов сетей водоснабжения. Также требуется устанавливать приборы учёта потребляемой воды, в соответствии с требованиями ФЗ РФ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lastRenderedPageBreak/>
        <w:t>Повышение энергоэффективности транспортировки воды</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Для повышения энергоэффективности транспортировки воды требуется проведение замены устаревших насосных агрегатов на существующих насосных станциях, внедрение ЧРП на тех насосных станциях, где они отсутствуют, а также, при необходимости, строительство новых станций, с применением на них энергоэффективных насосных агрегатов с большим КПД и частотным регулированием их производительности, а также применением современной регулирующей арматуры. </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Обеспечение подачи абонентам определённого объёма горячей, питьевой воды установленного качества</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Для обеспечения подачи абонентам определённого объёма горячей, и холодной питьевой воды установленного качества требуется реализация:</w:t>
      </w:r>
    </w:p>
    <w:p w:rsidR="00133D77" w:rsidRPr="00561FC5" w:rsidRDefault="00133D77" w:rsidP="00AA3615">
      <w:pPr>
        <w:pStyle w:val="aa"/>
        <w:numPr>
          <w:ilvl w:val="0"/>
          <w:numId w:val="67"/>
        </w:numPr>
        <w:spacing w:after="0"/>
        <w:ind w:left="1134" w:hanging="425"/>
        <w:rPr>
          <w:rFonts w:asciiTheme="minorHAnsi" w:hAnsiTheme="minorHAnsi" w:cstheme="minorHAnsi"/>
        </w:rPr>
      </w:pPr>
      <w:r w:rsidRPr="00561FC5">
        <w:rPr>
          <w:rFonts w:asciiTheme="minorHAnsi" w:hAnsiTheme="minorHAnsi" w:cstheme="minorHAnsi"/>
        </w:rPr>
        <w:t>применение современных схем водоочистки и водоподготовки;</w:t>
      </w:r>
    </w:p>
    <w:p w:rsidR="00133D77" w:rsidRPr="00561FC5" w:rsidRDefault="00133D77" w:rsidP="00AA3615">
      <w:pPr>
        <w:pStyle w:val="aa"/>
        <w:numPr>
          <w:ilvl w:val="0"/>
          <w:numId w:val="67"/>
        </w:numPr>
        <w:spacing w:after="0"/>
        <w:ind w:left="1134" w:hanging="425"/>
        <w:rPr>
          <w:rFonts w:asciiTheme="minorHAnsi" w:hAnsiTheme="minorHAnsi" w:cstheme="minorHAnsi"/>
        </w:rPr>
      </w:pPr>
      <w:r w:rsidRPr="00561FC5">
        <w:rPr>
          <w:rFonts w:asciiTheme="minorHAnsi" w:hAnsiTheme="minorHAnsi" w:cstheme="minorHAnsi"/>
        </w:rPr>
        <w:t>строительства по необходимости новых насосных станций;</w:t>
      </w:r>
    </w:p>
    <w:p w:rsidR="00133D77" w:rsidRPr="00561FC5" w:rsidRDefault="00133D77" w:rsidP="00AA3615">
      <w:pPr>
        <w:pStyle w:val="aa"/>
        <w:numPr>
          <w:ilvl w:val="0"/>
          <w:numId w:val="67"/>
        </w:numPr>
        <w:ind w:left="1134" w:hanging="425"/>
        <w:rPr>
          <w:rFonts w:asciiTheme="minorHAnsi" w:hAnsiTheme="minorHAnsi" w:cstheme="minorHAnsi"/>
        </w:rPr>
      </w:pPr>
      <w:r w:rsidRPr="00561FC5">
        <w:rPr>
          <w:rFonts w:asciiTheme="minorHAnsi" w:hAnsiTheme="minorHAnsi" w:cstheme="minorHAnsi"/>
        </w:rPr>
        <w:t>замены участков водопроводных сетей с использованием современных материалов.</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Сокращение нерационального использования воды питьевого качества</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Сокращение нерационального использования воды питьевого качества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ФЗ РФ от 23.10.2009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Повышение качества обслуживания абонентов</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Вышеперечисленные положения позволят повысить качество обслуживания абонентов.</w:t>
      </w:r>
    </w:p>
    <w:p w:rsidR="00133D77" w:rsidRPr="00561FC5" w:rsidRDefault="00133D77" w:rsidP="00133D77">
      <w:pPr>
        <w:pStyle w:val="aa"/>
        <w:rPr>
          <w:rFonts w:asciiTheme="minorHAnsi" w:hAnsiTheme="minorHAnsi" w:cstheme="minorHAnsi"/>
        </w:rPr>
      </w:pP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ЦСВС относят: </w:t>
      </w:r>
    </w:p>
    <w:p w:rsidR="00133D77" w:rsidRPr="00561FC5" w:rsidRDefault="00133D77" w:rsidP="00FC68F2">
      <w:pPr>
        <w:pStyle w:val="aa"/>
        <w:numPr>
          <w:ilvl w:val="0"/>
          <w:numId w:val="47"/>
        </w:numPr>
        <w:spacing w:after="0"/>
        <w:ind w:left="1134" w:hanging="283"/>
        <w:rPr>
          <w:rFonts w:asciiTheme="minorHAnsi" w:hAnsiTheme="minorHAnsi" w:cstheme="minorHAnsi"/>
        </w:rPr>
      </w:pPr>
      <w:r w:rsidRPr="00561FC5">
        <w:rPr>
          <w:rFonts w:asciiTheme="minorHAnsi" w:hAnsiTheme="minorHAnsi" w:cstheme="minorHAnsi"/>
        </w:rPr>
        <w:t>показатели качества воды;</w:t>
      </w:r>
    </w:p>
    <w:p w:rsidR="00133D77" w:rsidRPr="00561FC5" w:rsidRDefault="00133D77" w:rsidP="00FC68F2">
      <w:pPr>
        <w:pStyle w:val="aa"/>
        <w:numPr>
          <w:ilvl w:val="0"/>
          <w:numId w:val="47"/>
        </w:numPr>
        <w:spacing w:after="0"/>
        <w:ind w:left="1134" w:hanging="283"/>
        <w:rPr>
          <w:rFonts w:asciiTheme="minorHAnsi" w:hAnsiTheme="minorHAnsi" w:cstheme="minorHAnsi"/>
        </w:rPr>
      </w:pPr>
      <w:r w:rsidRPr="00561FC5">
        <w:rPr>
          <w:rFonts w:asciiTheme="minorHAnsi" w:hAnsiTheme="minorHAnsi" w:cstheme="minorHAnsi"/>
        </w:rPr>
        <w:t>показатели надежности и бесперебойности водоснабжения;</w:t>
      </w:r>
    </w:p>
    <w:p w:rsidR="00133D77" w:rsidRPr="00561FC5" w:rsidRDefault="00133D77" w:rsidP="00FC68F2">
      <w:pPr>
        <w:pStyle w:val="aa"/>
        <w:numPr>
          <w:ilvl w:val="0"/>
          <w:numId w:val="47"/>
        </w:numPr>
        <w:ind w:left="1134" w:hanging="283"/>
        <w:rPr>
          <w:rFonts w:asciiTheme="minorHAnsi" w:hAnsiTheme="minorHAnsi" w:cstheme="minorHAnsi"/>
        </w:rPr>
      </w:pPr>
      <w:r w:rsidRPr="00561FC5">
        <w:rPr>
          <w:rFonts w:asciiTheme="minorHAnsi" w:hAnsiTheme="minorHAnsi" w:cstheme="minorHAnsi"/>
        </w:rPr>
        <w:t>показатели эффективности использования ресурсов, в том числе уровень потерь воды.</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Данные показатели рассмотрены в разделе 7.</w:t>
      </w:r>
    </w:p>
    <w:p w:rsidR="00133D77" w:rsidRPr="00561FC5" w:rsidRDefault="00133D77" w:rsidP="00A65054">
      <w:pPr>
        <w:pStyle w:val="2"/>
        <w:rPr>
          <w:rFonts w:asciiTheme="minorHAnsi" w:hAnsiTheme="minorHAnsi" w:cstheme="minorHAnsi"/>
        </w:rPr>
      </w:pPr>
      <w:bookmarkStart w:id="26" w:name="_Toc511731097"/>
      <w:r w:rsidRPr="00561FC5">
        <w:rPr>
          <w:rFonts w:asciiTheme="minorHAnsi" w:hAnsiTheme="minorHAnsi" w:cstheme="minorHAnsi"/>
        </w:rPr>
        <w:lastRenderedPageBreak/>
        <w:t>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26"/>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Стратегии социально-экономического развития Ярославской области до 2025 г. предложены два варианта долгосрочного прогноза социально-экономического развития области: консервативный и стратегический. Консервативный вариант предполагает ставку на традиционные направления развития региона, отождествляется с преобладанием экстенсивных факторов развития. В стратегическом варианте предусматривается направление инвестиций на создание новых производств, осуществляющих выпуск инновационной продукции и товаров с высокой добавленной стоимостью, что приведёт к закреплению собственных кадров и последовательному повышению миграционного прироста. Численность экономически активного населения в этом варианте будет ниже современного уровня из-за появления новых производств с малым числом работающих и одновременно протекающего процесса старения населения.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Консервативный вариант долгосрочного социально-экономического развития области может быть в основных характеристиках отождествлён со средним вариантом демографического прогноза Росстата. Активизация экономического развития по стратегическому варианту с достижением и более высоких показателей в демографической ситуации более соответствует высокому варианту демографического прогноза.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Прогноз развития демографической ситуации на последующие десятилетия строится исходя из тенденций естественного и механического движения населения в регионе, а также демографической ситуации в стране в целом. Следует отметить, что наиболее уязвимой составной частью демографических прогнозов является миграционная составляющая, так как она в наибольшей степени зависит от политических и социально-экономических условий в регионе и стране в целом. Росстат формирует свои прогнозы в разрезе субъектов Российской Федерации и публикует их раз в несколько лет. Последний опубликованный прогноз вышел в 2013 г. (Предположительная численность населения Российской Федерации до 2030 г. Стат. бюлл. М. 2013 и Прогноз численности и движения населения Ярославской области до 2030 г. Стат. бюлл. Ярославль, 2013 г.). Он еще не получил адекватного отражения в ранее разработанных проектах документов стратегического планирования Ярославской области (проект Стратегии социально-экономического развития Ярославской области до 2025 года).</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настоящей работе используются официальные статистические прогнозы, (Предположительная численность населения Российской Федерации до 2030 года. Стат. бюлл. М. 2013 г., Прогноз численности и движения населения Ярославской области до 2030 г. Стат. бюлл. Ярославль, 2013 г.) и демографический прогноз Схемы территориального планирования Ярославской области (2014 г.). При подготовке детализированных показателей в разрезе муниципального образования для обоих вариантов в расчет принимался демографический показатель муниципального образования за период 2010-2017 гг.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Прогнозные значения по среднему и высокому вариантам развития были скорректированы в соответствии с существующей численностью по муниципальным образованиям на 2017 го</w:t>
      </w:r>
      <w:r w:rsidR="009D588E">
        <w:rPr>
          <w:rFonts w:asciiTheme="minorHAnsi" w:hAnsiTheme="minorHAnsi" w:cstheme="minorHAnsi"/>
        </w:rPr>
        <w:t>дер.</w:t>
      </w:r>
      <w:r w:rsidRPr="00561FC5">
        <w:rPr>
          <w:rFonts w:asciiTheme="minorHAnsi" w:hAnsiTheme="minorHAnsi" w:cstheme="minorHAnsi"/>
        </w:rPr>
        <w:t xml:space="preserve"> Общий тренд демографического прогноза по обоим вариантам был сохранен.</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lastRenderedPageBreak/>
        <w:t>В качестве основного (базового) варианта демографического прогноза принимается средний вариант, он является основой для расчета перспективных показателей функционирования ЦСВС и ЦСВО в рамках данной работы. Выбор среднего варианта прогноза является традиционным для работ в сфере коммунальной инфраструктуры: он более достоверно отражает реальную демографическую тенденцию, а также позволяет точнее оценить инвестиции в развитие систем коммунальной инфраструктуры в соответствии с требуемыми по факту мощностями.</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Прогнозная численность постоянного населения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по вариантам развития представлена в таблице ниже.</w:t>
      </w:r>
    </w:p>
    <w:p w:rsidR="00133D77" w:rsidRPr="00561FC5" w:rsidRDefault="00133D77" w:rsidP="00133D77">
      <w:pPr>
        <w:pStyle w:val="aa"/>
        <w:keepNext/>
        <w:spacing w:after="0"/>
        <w:ind w:firstLine="0"/>
        <w:rPr>
          <w:rFonts w:asciiTheme="minorHAnsi" w:hAnsiTheme="minorHAnsi" w:cstheme="minorHAnsi"/>
        </w:rPr>
      </w:pPr>
      <w:bookmarkStart w:id="27" w:name="_Toc511731235"/>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Прогнозная численность постоянного населения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по вариантам развития</w:t>
      </w:r>
      <w:bookmarkEnd w:id="27"/>
    </w:p>
    <w:tbl>
      <w:tblPr>
        <w:tblW w:w="5000" w:type="pct"/>
        <w:tblLook w:val="04A0" w:firstRow="1" w:lastRow="0" w:firstColumn="1" w:lastColumn="0" w:noHBand="0" w:noVBand="1"/>
      </w:tblPr>
      <w:tblGrid>
        <w:gridCol w:w="618"/>
        <w:gridCol w:w="1939"/>
        <w:gridCol w:w="1458"/>
        <w:gridCol w:w="1458"/>
        <w:gridCol w:w="1462"/>
        <w:gridCol w:w="1458"/>
        <w:gridCol w:w="1460"/>
      </w:tblGrid>
      <w:tr w:rsidR="00133D77" w:rsidRPr="00561FC5" w:rsidTr="00597D69">
        <w:trPr>
          <w:trHeight w:val="20"/>
        </w:trPr>
        <w:tc>
          <w:tcPr>
            <w:tcW w:w="31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w:t>
            </w:r>
            <w:r w:rsidR="009D588E">
              <w:rPr>
                <w:rFonts w:asciiTheme="minorHAnsi" w:eastAsia="Times New Roman" w:hAnsiTheme="minorHAnsi" w:cstheme="minorHAnsi"/>
                <w:b/>
                <w:bCs/>
                <w:color w:val="000000"/>
                <w:sz w:val="20"/>
                <w:szCs w:val="20"/>
              </w:rPr>
              <w:t xml:space="preserve"> п.п.</w:t>
            </w:r>
          </w:p>
        </w:tc>
        <w:tc>
          <w:tcPr>
            <w:tcW w:w="98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МО</w:t>
            </w:r>
          </w:p>
        </w:tc>
        <w:tc>
          <w:tcPr>
            <w:tcW w:w="3703" w:type="pct"/>
            <w:gridSpan w:val="5"/>
            <w:tcBorders>
              <w:top w:val="single" w:sz="4" w:space="0" w:color="auto"/>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Численность населения, чел.</w:t>
            </w:r>
          </w:p>
        </w:tc>
      </w:tr>
      <w:tr w:rsidR="00133D77" w:rsidRPr="00561FC5" w:rsidTr="00597D69">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Факт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Высокий вариант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Средний вариант</w:t>
            </w:r>
          </w:p>
        </w:tc>
      </w:tr>
      <w:tr w:rsidR="00133D77" w:rsidRPr="00561FC5" w:rsidTr="00597D69">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2017 г.</w:t>
            </w:r>
          </w:p>
        </w:tc>
        <w:tc>
          <w:tcPr>
            <w:tcW w:w="740"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2020 г.</w:t>
            </w:r>
          </w:p>
        </w:tc>
        <w:tc>
          <w:tcPr>
            <w:tcW w:w="741"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2025 г.</w:t>
            </w:r>
          </w:p>
        </w:tc>
        <w:tc>
          <w:tcPr>
            <w:tcW w:w="740"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2022 г.</w:t>
            </w:r>
          </w:p>
        </w:tc>
        <w:tc>
          <w:tcPr>
            <w:tcW w:w="741"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2027 г.</w:t>
            </w:r>
          </w:p>
        </w:tc>
      </w:tr>
      <w:tr w:rsidR="00597D69" w:rsidRPr="00561FC5" w:rsidTr="00597D69">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597D69" w:rsidRPr="00561FC5" w:rsidRDefault="00597D69"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w:t>
            </w:r>
          </w:p>
        </w:tc>
        <w:tc>
          <w:tcPr>
            <w:tcW w:w="984"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Ярославская область, в т.ч.</w:t>
            </w:r>
          </w:p>
        </w:tc>
        <w:tc>
          <w:tcPr>
            <w:tcW w:w="740"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1 270 736</w:t>
            </w:r>
          </w:p>
        </w:tc>
        <w:tc>
          <w:tcPr>
            <w:tcW w:w="740"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1 281 360</w:t>
            </w:r>
          </w:p>
        </w:tc>
        <w:tc>
          <w:tcPr>
            <w:tcW w:w="741"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1 298 220</w:t>
            </w:r>
          </w:p>
        </w:tc>
        <w:tc>
          <w:tcPr>
            <w:tcW w:w="740"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1 266 800</w:t>
            </w:r>
          </w:p>
        </w:tc>
        <w:tc>
          <w:tcPr>
            <w:tcW w:w="741"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1 256 450</w:t>
            </w:r>
          </w:p>
        </w:tc>
      </w:tr>
      <w:tr w:rsidR="00597D69" w:rsidRPr="00561FC5" w:rsidTr="00597D69">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597D69" w:rsidRPr="00561FC5" w:rsidRDefault="00597D69"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1.1</w:t>
            </w:r>
          </w:p>
        </w:tc>
        <w:tc>
          <w:tcPr>
            <w:tcW w:w="984"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Ярославский муниципальный район, в т.ч.</w:t>
            </w:r>
          </w:p>
        </w:tc>
        <w:tc>
          <w:tcPr>
            <w:tcW w:w="740"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57 600</w:t>
            </w:r>
          </w:p>
        </w:tc>
        <w:tc>
          <w:tcPr>
            <w:tcW w:w="740"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64 140</w:t>
            </w:r>
          </w:p>
        </w:tc>
        <w:tc>
          <w:tcPr>
            <w:tcW w:w="741"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67 610</w:t>
            </w:r>
          </w:p>
        </w:tc>
        <w:tc>
          <w:tcPr>
            <w:tcW w:w="740"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64 690</w:t>
            </w:r>
          </w:p>
        </w:tc>
        <w:tc>
          <w:tcPr>
            <w:tcW w:w="741" w:type="pct"/>
            <w:tcBorders>
              <w:top w:val="nil"/>
              <w:left w:val="nil"/>
              <w:bottom w:val="single" w:sz="4" w:space="0" w:color="auto"/>
              <w:right w:val="single" w:sz="4" w:space="0" w:color="auto"/>
            </w:tcBorders>
            <w:shd w:val="clear" w:color="auto" w:fill="auto"/>
            <w:vAlign w:val="center"/>
            <w:hideMark/>
          </w:tcPr>
          <w:p w:rsidR="00597D69" w:rsidRPr="00561FC5" w:rsidRDefault="00597D69" w:rsidP="007E0F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68 380</w:t>
            </w:r>
          </w:p>
        </w:tc>
      </w:tr>
      <w:tr w:rsidR="00133D77" w:rsidRPr="00561FC5" w:rsidTr="00597D69">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1.1.1</w:t>
            </w:r>
          </w:p>
        </w:tc>
        <w:tc>
          <w:tcPr>
            <w:tcW w:w="984" w:type="pct"/>
            <w:tcBorders>
              <w:top w:val="nil"/>
              <w:left w:val="nil"/>
              <w:bottom w:val="single" w:sz="4" w:space="0" w:color="auto"/>
              <w:right w:val="single" w:sz="4" w:space="0" w:color="auto"/>
            </w:tcBorders>
            <w:shd w:val="clear" w:color="auto" w:fill="auto"/>
            <w:vAlign w:val="center"/>
            <w:hideMark/>
          </w:tcPr>
          <w:p w:rsidR="00133D77" w:rsidRPr="00561FC5" w:rsidRDefault="00EA001B"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Карабихское</w:t>
            </w:r>
            <w:r w:rsidR="00133D77" w:rsidRPr="00561FC5">
              <w:rPr>
                <w:rFonts w:asciiTheme="minorHAnsi" w:eastAsia="Times New Roman" w:hAnsiTheme="minorHAnsi" w:cstheme="minorHAnsi"/>
                <w:color w:val="000000"/>
                <w:sz w:val="20"/>
                <w:szCs w:val="20"/>
              </w:rPr>
              <w:t xml:space="preserve"> сельское поселение</w:t>
            </w:r>
          </w:p>
        </w:tc>
        <w:tc>
          <w:tcPr>
            <w:tcW w:w="740" w:type="pct"/>
            <w:tcBorders>
              <w:top w:val="nil"/>
              <w:left w:val="nil"/>
              <w:bottom w:val="single" w:sz="4" w:space="0" w:color="auto"/>
              <w:right w:val="single" w:sz="4" w:space="0" w:color="auto"/>
            </w:tcBorders>
            <w:shd w:val="clear" w:color="auto" w:fill="auto"/>
            <w:vAlign w:val="center"/>
            <w:hideMark/>
          </w:tcPr>
          <w:p w:rsidR="00133D77" w:rsidRPr="00561FC5" w:rsidRDefault="00597D69" w:rsidP="00133D77">
            <w:pPr>
              <w:spacing w:line="240" w:lineRule="auto"/>
              <w:jc w:val="center"/>
              <w:rPr>
                <w:rFonts w:asciiTheme="minorHAnsi" w:eastAsia="Times New Roman" w:hAnsiTheme="minorHAnsi" w:cstheme="minorHAnsi"/>
                <w:bCs/>
                <w:color w:val="000000"/>
                <w:sz w:val="20"/>
                <w:szCs w:val="20"/>
              </w:rPr>
            </w:pPr>
            <w:r w:rsidRPr="00561FC5">
              <w:rPr>
                <w:rFonts w:asciiTheme="minorHAnsi" w:eastAsia="Times New Roman" w:hAnsiTheme="minorHAnsi" w:cstheme="minorHAnsi"/>
                <w:bCs/>
                <w:color w:val="000000"/>
                <w:sz w:val="20"/>
                <w:szCs w:val="20"/>
              </w:rPr>
              <w:t>14 711</w:t>
            </w:r>
          </w:p>
        </w:tc>
        <w:tc>
          <w:tcPr>
            <w:tcW w:w="740" w:type="pct"/>
            <w:tcBorders>
              <w:top w:val="nil"/>
              <w:left w:val="nil"/>
              <w:bottom w:val="single" w:sz="4" w:space="0" w:color="auto"/>
              <w:right w:val="single" w:sz="4" w:space="0" w:color="auto"/>
            </w:tcBorders>
            <w:shd w:val="clear" w:color="auto" w:fill="auto"/>
            <w:vAlign w:val="center"/>
            <w:hideMark/>
          </w:tcPr>
          <w:p w:rsidR="00133D77" w:rsidRPr="00561FC5" w:rsidRDefault="00597D69"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14 062</w:t>
            </w:r>
          </w:p>
        </w:tc>
        <w:tc>
          <w:tcPr>
            <w:tcW w:w="741" w:type="pct"/>
            <w:tcBorders>
              <w:top w:val="nil"/>
              <w:left w:val="nil"/>
              <w:bottom w:val="single" w:sz="4" w:space="0" w:color="auto"/>
              <w:right w:val="single" w:sz="4" w:space="0" w:color="auto"/>
            </w:tcBorders>
            <w:shd w:val="clear" w:color="auto" w:fill="auto"/>
            <w:vAlign w:val="center"/>
            <w:hideMark/>
          </w:tcPr>
          <w:p w:rsidR="00133D77" w:rsidRPr="00561FC5" w:rsidRDefault="00597D69"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14 822</w:t>
            </w:r>
          </w:p>
        </w:tc>
        <w:tc>
          <w:tcPr>
            <w:tcW w:w="740" w:type="pct"/>
            <w:tcBorders>
              <w:top w:val="nil"/>
              <w:left w:val="nil"/>
              <w:bottom w:val="single" w:sz="4" w:space="0" w:color="auto"/>
              <w:right w:val="single" w:sz="4" w:space="0" w:color="auto"/>
            </w:tcBorders>
            <w:shd w:val="clear" w:color="auto" w:fill="auto"/>
            <w:vAlign w:val="center"/>
            <w:hideMark/>
          </w:tcPr>
          <w:p w:rsidR="00133D77" w:rsidRPr="00561FC5" w:rsidRDefault="00597D69" w:rsidP="00133D77">
            <w:pPr>
              <w:spacing w:line="240" w:lineRule="auto"/>
              <w:jc w:val="center"/>
              <w:rPr>
                <w:rFonts w:asciiTheme="minorHAnsi" w:eastAsia="Times New Roman" w:hAnsiTheme="minorHAnsi" w:cstheme="minorHAnsi"/>
                <w:bCs/>
                <w:color w:val="000000"/>
                <w:sz w:val="20"/>
                <w:szCs w:val="20"/>
              </w:rPr>
            </w:pPr>
            <w:r w:rsidRPr="00561FC5">
              <w:rPr>
                <w:rFonts w:asciiTheme="minorHAnsi" w:eastAsia="Times New Roman" w:hAnsiTheme="minorHAnsi" w:cstheme="minorHAnsi"/>
                <w:bCs/>
                <w:color w:val="000000"/>
                <w:sz w:val="20"/>
                <w:szCs w:val="20"/>
              </w:rPr>
              <w:t>14 157</w:t>
            </w:r>
          </w:p>
        </w:tc>
        <w:tc>
          <w:tcPr>
            <w:tcW w:w="741" w:type="pct"/>
            <w:tcBorders>
              <w:top w:val="nil"/>
              <w:left w:val="nil"/>
              <w:bottom w:val="single" w:sz="4" w:space="0" w:color="auto"/>
              <w:right w:val="single" w:sz="4" w:space="0" w:color="auto"/>
            </w:tcBorders>
            <w:shd w:val="clear" w:color="auto" w:fill="auto"/>
            <w:vAlign w:val="center"/>
            <w:hideMark/>
          </w:tcPr>
          <w:p w:rsidR="00133D77" w:rsidRPr="00561FC5" w:rsidRDefault="00597D69" w:rsidP="00133D77">
            <w:pPr>
              <w:spacing w:line="240" w:lineRule="auto"/>
              <w:jc w:val="center"/>
              <w:rPr>
                <w:rFonts w:asciiTheme="minorHAnsi" w:eastAsia="Times New Roman" w:hAnsiTheme="minorHAnsi" w:cstheme="minorHAnsi"/>
                <w:bCs/>
                <w:color w:val="000000"/>
                <w:sz w:val="20"/>
                <w:szCs w:val="20"/>
              </w:rPr>
            </w:pPr>
            <w:r w:rsidRPr="00561FC5">
              <w:rPr>
                <w:rFonts w:asciiTheme="minorHAnsi" w:eastAsia="Times New Roman" w:hAnsiTheme="minorHAnsi" w:cstheme="minorHAnsi"/>
                <w:bCs/>
                <w:color w:val="000000"/>
                <w:sz w:val="20"/>
                <w:szCs w:val="20"/>
              </w:rPr>
              <w:t>14965</w:t>
            </w:r>
          </w:p>
        </w:tc>
      </w:tr>
    </w:tbl>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Основное влияние на развитие ЦСВС в плане перспективных объемов водопотребления оказывает динамика численности постоянного населения, а также строительство и подключение у ЦСВС крупных промышленных объектов, либо изменение существующих лимитов водопотребления таких объектов.</w:t>
      </w:r>
    </w:p>
    <w:p w:rsidR="00133D77" w:rsidRPr="00561FC5" w:rsidRDefault="009D563F" w:rsidP="00133D77">
      <w:pPr>
        <w:pStyle w:val="aa"/>
        <w:rPr>
          <w:rFonts w:asciiTheme="minorHAnsi" w:hAnsiTheme="minorHAnsi" w:cstheme="minorHAnsi"/>
        </w:rPr>
      </w:pPr>
      <w:r w:rsidRPr="00561FC5">
        <w:rPr>
          <w:rFonts w:asciiTheme="minorHAnsi" w:hAnsiTheme="minorHAnsi" w:cstheme="minorHAnsi"/>
        </w:rPr>
        <w:t xml:space="preserve">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в соответствии с рассматриваемым вариантом демографического развития не предусматривается значительного изменения численности постоянного населения, изменения существующих лимитов водопотребления, либо ввода в эксплуатацию новых крупных промышленных объектов, планируемых к подключению (или уже подключенных) к ЦСВС.</w:t>
      </w:r>
    </w:p>
    <w:p w:rsidR="00BA7A17" w:rsidRPr="00561FC5" w:rsidRDefault="00BA7A17">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133D77" w:rsidRPr="00561FC5" w:rsidRDefault="00133D77" w:rsidP="00A65054">
      <w:pPr>
        <w:pStyle w:val="1"/>
        <w:rPr>
          <w:rFonts w:asciiTheme="minorHAnsi" w:hAnsiTheme="minorHAnsi" w:cstheme="minorHAnsi"/>
        </w:rPr>
      </w:pPr>
      <w:bookmarkStart w:id="28" w:name="_Toc511731098"/>
      <w:r w:rsidRPr="00561FC5">
        <w:rPr>
          <w:rFonts w:asciiTheme="minorHAnsi" w:hAnsiTheme="minorHAnsi" w:cstheme="minorHAnsi"/>
        </w:rPr>
        <w:lastRenderedPageBreak/>
        <w:t>Баланс водоснабжения и потребления горячей, питьевой, технической воды</w:t>
      </w:r>
      <w:bookmarkEnd w:id="28"/>
    </w:p>
    <w:p w:rsidR="00133D77" w:rsidRPr="00561FC5" w:rsidRDefault="00133D77" w:rsidP="00A65054">
      <w:pPr>
        <w:pStyle w:val="2"/>
        <w:rPr>
          <w:rFonts w:asciiTheme="minorHAnsi" w:hAnsiTheme="minorHAnsi" w:cstheme="minorHAnsi"/>
        </w:rPr>
      </w:pPr>
      <w:bookmarkStart w:id="29" w:name="_Toc511731099"/>
      <w:r w:rsidRPr="00561FC5">
        <w:rPr>
          <w:rFonts w:asciiTheme="minorHAnsi" w:hAnsiTheme="minorHAnsi" w:cstheme="minorHAnsi"/>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29"/>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Общий баланс подачи и реализации воды </w:t>
      </w:r>
      <w:bookmarkStart w:id="30" w:name="OLE_LINK19"/>
      <w:bookmarkStart w:id="31" w:name="OLE_LINK20"/>
      <w:r w:rsidRPr="00561FC5">
        <w:rPr>
          <w:rFonts w:asciiTheme="minorHAnsi" w:hAnsiTheme="minorHAnsi" w:cstheme="minorHAnsi"/>
        </w:rPr>
        <w:t xml:space="preserve">по ЦСВС, расположенным на территории СП </w:t>
      </w:r>
      <w:r w:rsidR="00EA001B" w:rsidRPr="00561FC5">
        <w:rPr>
          <w:rFonts w:asciiTheme="minorHAnsi" w:hAnsiTheme="minorHAnsi" w:cstheme="minorHAnsi"/>
        </w:rPr>
        <w:t>Карабихское</w:t>
      </w:r>
      <w:bookmarkEnd w:id="30"/>
      <w:bookmarkEnd w:id="31"/>
      <w:r w:rsidR="009D563F" w:rsidRPr="00561FC5">
        <w:rPr>
          <w:rFonts w:asciiTheme="minorHAnsi" w:hAnsiTheme="minorHAnsi" w:cstheme="minorHAnsi"/>
        </w:rPr>
        <w:t>, представлен</w:t>
      </w:r>
      <w:r w:rsidRPr="00561FC5">
        <w:rPr>
          <w:rFonts w:asciiTheme="minorHAnsi" w:hAnsiTheme="minorHAnsi" w:cstheme="minorHAnsi"/>
        </w:rPr>
        <w:t xml:space="preserve"> в таблице ниже.</w:t>
      </w:r>
      <w:r w:rsidR="00FD0A37" w:rsidRPr="00561FC5">
        <w:rPr>
          <w:rFonts w:asciiTheme="minorHAnsi" w:hAnsiTheme="minorHAnsi" w:cstheme="minorHAnsi"/>
        </w:rPr>
        <w:t xml:space="preserve"> </w:t>
      </w:r>
    </w:p>
    <w:p w:rsidR="00133D77" w:rsidRDefault="00133D77" w:rsidP="00133D77">
      <w:pPr>
        <w:pStyle w:val="aa"/>
        <w:keepNext/>
        <w:spacing w:after="0"/>
        <w:ind w:firstLine="0"/>
        <w:rPr>
          <w:rFonts w:asciiTheme="minorHAnsi" w:hAnsiTheme="minorHAnsi" w:cstheme="minorHAnsi"/>
        </w:rPr>
      </w:pPr>
      <w:bookmarkStart w:id="32" w:name="_Toc511731236"/>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Общий баланс подачи и реализации воды по ЦСВС</w:t>
      </w:r>
      <w:bookmarkEnd w:id="32"/>
    </w:p>
    <w:tbl>
      <w:tblPr>
        <w:tblW w:w="5000" w:type="pct"/>
        <w:tblLook w:val="04A0" w:firstRow="1" w:lastRow="0" w:firstColumn="1" w:lastColumn="0" w:noHBand="0" w:noVBand="1"/>
      </w:tblPr>
      <w:tblGrid>
        <w:gridCol w:w="744"/>
        <w:gridCol w:w="4655"/>
        <w:gridCol w:w="1113"/>
        <w:gridCol w:w="1113"/>
        <w:gridCol w:w="1113"/>
        <w:gridCol w:w="1115"/>
      </w:tblGrid>
      <w:tr w:rsidR="00225232" w:rsidRPr="00225232" w:rsidTr="00225232">
        <w:trPr>
          <w:trHeight w:val="20"/>
        </w:trPr>
        <w:tc>
          <w:tcPr>
            <w:tcW w:w="3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b/>
                <w:bCs/>
                <w:color w:val="000000"/>
                <w:sz w:val="20"/>
                <w:szCs w:val="20"/>
                <w:lang w:eastAsia="ru-RU"/>
              </w:rPr>
            </w:pPr>
            <w:r w:rsidRPr="00225232">
              <w:rPr>
                <w:rFonts w:eastAsia="Times New Roman" w:cs="Times New Roman"/>
                <w:b/>
                <w:bCs/>
                <w:color w:val="000000"/>
                <w:sz w:val="20"/>
                <w:szCs w:val="20"/>
                <w:lang w:eastAsia="ru-RU"/>
              </w:rPr>
              <w:t>№ п.п.</w:t>
            </w:r>
          </w:p>
        </w:tc>
        <w:tc>
          <w:tcPr>
            <w:tcW w:w="236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b/>
                <w:bCs/>
                <w:color w:val="000000"/>
                <w:sz w:val="20"/>
                <w:szCs w:val="20"/>
                <w:lang w:eastAsia="ru-RU"/>
              </w:rPr>
            </w:pPr>
            <w:r w:rsidRPr="00225232">
              <w:rPr>
                <w:rFonts w:eastAsia="Times New Roman" w:cs="Times New Roman"/>
                <w:b/>
                <w:bCs/>
                <w:color w:val="000000"/>
                <w:sz w:val="20"/>
                <w:szCs w:val="20"/>
                <w:lang w:eastAsia="ru-RU"/>
              </w:rPr>
              <w:t>Показатель</w:t>
            </w:r>
          </w:p>
        </w:tc>
        <w:tc>
          <w:tcPr>
            <w:tcW w:w="5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b/>
                <w:bCs/>
                <w:color w:val="000000"/>
                <w:sz w:val="20"/>
                <w:szCs w:val="20"/>
                <w:lang w:eastAsia="ru-RU"/>
              </w:rPr>
            </w:pPr>
            <w:r w:rsidRPr="00225232">
              <w:rPr>
                <w:rFonts w:eastAsia="Times New Roman" w:cs="Times New Roman"/>
                <w:b/>
                <w:bCs/>
                <w:color w:val="000000"/>
                <w:sz w:val="20"/>
                <w:szCs w:val="20"/>
                <w:lang w:eastAsia="ru-RU"/>
              </w:rPr>
              <w:t>Ед. изм.</w:t>
            </w:r>
          </w:p>
        </w:tc>
        <w:tc>
          <w:tcPr>
            <w:tcW w:w="1696" w:type="pct"/>
            <w:gridSpan w:val="3"/>
            <w:tcBorders>
              <w:top w:val="single" w:sz="4" w:space="0" w:color="auto"/>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b/>
                <w:bCs/>
                <w:color w:val="000000"/>
                <w:sz w:val="20"/>
                <w:szCs w:val="20"/>
                <w:lang w:eastAsia="ru-RU"/>
              </w:rPr>
            </w:pPr>
            <w:r w:rsidRPr="00225232">
              <w:rPr>
                <w:rFonts w:eastAsia="Times New Roman" w:cs="Times New Roman"/>
                <w:b/>
                <w:bCs/>
                <w:color w:val="000000"/>
                <w:sz w:val="20"/>
                <w:szCs w:val="20"/>
                <w:lang w:eastAsia="ru-RU"/>
              </w:rPr>
              <w:t>Период</w:t>
            </w:r>
          </w:p>
        </w:tc>
      </w:tr>
      <w:tr w:rsidR="00225232" w:rsidRPr="00225232" w:rsidTr="00225232">
        <w:trPr>
          <w:trHeight w:val="20"/>
        </w:trPr>
        <w:tc>
          <w:tcPr>
            <w:tcW w:w="377" w:type="pct"/>
            <w:vMerge/>
            <w:tcBorders>
              <w:top w:val="single" w:sz="4" w:space="0" w:color="auto"/>
              <w:left w:val="single" w:sz="4" w:space="0" w:color="auto"/>
              <w:bottom w:val="single" w:sz="4" w:space="0" w:color="auto"/>
              <w:right w:val="single" w:sz="4" w:space="0" w:color="auto"/>
            </w:tcBorders>
            <w:vAlign w:val="center"/>
            <w:hideMark/>
          </w:tcPr>
          <w:p w:rsidR="00225232" w:rsidRPr="00225232" w:rsidRDefault="00225232" w:rsidP="00225232">
            <w:pPr>
              <w:spacing w:line="240" w:lineRule="auto"/>
              <w:rPr>
                <w:rFonts w:eastAsia="Times New Roman" w:cs="Times New Roman"/>
                <w:b/>
                <w:bCs/>
                <w:color w:val="000000"/>
                <w:sz w:val="20"/>
                <w:szCs w:val="20"/>
                <w:lang w:eastAsia="ru-RU"/>
              </w:rPr>
            </w:pPr>
          </w:p>
        </w:tc>
        <w:tc>
          <w:tcPr>
            <w:tcW w:w="2362" w:type="pct"/>
            <w:vMerge/>
            <w:tcBorders>
              <w:top w:val="single" w:sz="4" w:space="0" w:color="auto"/>
              <w:left w:val="single" w:sz="4" w:space="0" w:color="auto"/>
              <w:bottom w:val="single" w:sz="4" w:space="0" w:color="auto"/>
              <w:right w:val="single" w:sz="4" w:space="0" w:color="auto"/>
            </w:tcBorders>
            <w:vAlign w:val="center"/>
            <w:hideMark/>
          </w:tcPr>
          <w:p w:rsidR="00225232" w:rsidRPr="00225232" w:rsidRDefault="00225232" w:rsidP="00225232">
            <w:pPr>
              <w:spacing w:line="240" w:lineRule="auto"/>
              <w:rPr>
                <w:rFonts w:eastAsia="Times New Roman" w:cs="Times New Roman"/>
                <w:b/>
                <w:bCs/>
                <w:color w:val="000000"/>
                <w:sz w:val="20"/>
                <w:szCs w:val="20"/>
                <w:lang w:eastAsia="ru-RU"/>
              </w:rPr>
            </w:pPr>
          </w:p>
        </w:tc>
        <w:tc>
          <w:tcPr>
            <w:tcW w:w="565" w:type="pct"/>
            <w:vMerge/>
            <w:tcBorders>
              <w:top w:val="single" w:sz="4" w:space="0" w:color="auto"/>
              <w:left w:val="single" w:sz="4" w:space="0" w:color="auto"/>
              <w:bottom w:val="single" w:sz="4" w:space="0" w:color="auto"/>
              <w:right w:val="single" w:sz="4" w:space="0" w:color="auto"/>
            </w:tcBorders>
            <w:vAlign w:val="center"/>
            <w:hideMark/>
          </w:tcPr>
          <w:p w:rsidR="00225232" w:rsidRPr="00225232" w:rsidRDefault="00225232" w:rsidP="00225232">
            <w:pPr>
              <w:spacing w:line="240" w:lineRule="auto"/>
              <w:rPr>
                <w:rFonts w:eastAsia="Times New Roman" w:cs="Times New Roman"/>
                <w:b/>
                <w:bCs/>
                <w:color w:val="000000"/>
                <w:sz w:val="20"/>
                <w:szCs w:val="20"/>
                <w:lang w:eastAsia="ru-RU"/>
              </w:rPr>
            </w:pP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b/>
                <w:bCs/>
                <w:color w:val="000000"/>
                <w:sz w:val="20"/>
                <w:szCs w:val="20"/>
                <w:lang w:eastAsia="ru-RU"/>
              </w:rPr>
            </w:pPr>
            <w:r w:rsidRPr="00225232">
              <w:rPr>
                <w:rFonts w:eastAsia="Times New Roman" w:cs="Times New Roman"/>
                <w:b/>
                <w:bCs/>
                <w:color w:val="000000"/>
                <w:sz w:val="20"/>
                <w:szCs w:val="20"/>
                <w:lang w:eastAsia="ru-RU"/>
              </w:rPr>
              <w:t>2014 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b/>
                <w:bCs/>
                <w:color w:val="000000"/>
                <w:sz w:val="20"/>
                <w:szCs w:val="20"/>
                <w:lang w:eastAsia="ru-RU"/>
              </w:rPr>
            </w:pPr>
            <w:r w:rsidRPr="00225232">
              <w:rPr>
                <w:rFonts w:eastAsia="Times New Roman" w:cs="Times New Roman"/>
                <w:b/>
                <w:bCs/>
                <w:color w:val="000000"/>
                <w:sz w:val="20"/>
                <w:szCs w:val="20"/>
                <w:lang w:eastAsia="ru-RU"/>
              </w:rPr>
              <w:t>2015 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b/>
                <w:bCs/>
                <w:color w:val="000000"/>
                <w:sz w:val="20"/>
                <w:szCs w:val="20"/>
                <w:lang w:eastAsia="ru-RU"/>
              </w:rPr>
            </w:pPr>
            <w:r w:rsidRPr="00225232">
              <w:rPr>
                <w:rFonts w:eastAsia="Times New Roman" w:cs="Times New Roman"/>
                <w:b/>
                <w:bCs/>
                <w:color w:val="000000"/>
                <w:sz w:val="20"/>
                <w:szCs w:val="20"/>
                <w:lang w:eastAsia="ru-RU"/>
              </w:rPr>
              <w:t>2016 г.</w:t>
            </w:r>
          </w:p>
        </w:tc>
      </w:tr>
      <w:tr w:rsidR="00225232" w:rsidRPr="00225232" w:rsidTr="00225232">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rPr>
                <w:rFonts w:eastAsia="Times New Roman" w:cs="Times New Roman"/>
                <w:color w:val="000000"/>
                <w:sz w:val="20"/>
                <w:szCs w:val="20"/>
                <w:lang w:eastAsia="ru-RU"/>
              </w:rPr>
            </w:pPr>
            <w:r w:rsidRPr="00225232">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тыс. м</w:t>
            </w:r>
            <w:r w:rsidRPr="00225232">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440,6</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410,6</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391,1</w:t>
            </w:r>
          </w:p>
        </w:tc>
      </w:tr>
      <w:tr w:rsidR="00225232" w:rsidRPr="00225232" w:rsidTr="00225232">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rPr>
                <w:rFonts w:eastAsia="Times New Roman" w:cs="Times New Roman"/>
                <w:color w:val="000000"/>
                <w:sz w:val="20"/>
                <w:szCs w:val="20"/>
                <w:lang w:eastAsia="ru-RU"/>
              </w:rPr>
            </w:pPr>
            <w:r w:rsidRPr="00225232">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тыс. м</w:t>
            </w:r>
            <w:r w:rsidRPr="00225232">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0,0</w:t>
            </w:r>
          </w:p>
        </w:tc>
      </w:tr>
      <w:tr w:rsidR="00225232" w:rsidRPr="00225232" w:rsidTr="00225232">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rPr>
                <w:rFonts w:eastAsia="Times New Roman" w:cs="Times New Roman"/>
                <w:color w:val="000000"/>
                <w:sz w:val="20"/>
                <w:szCs w:val="20"/>
                <w:lang w:eastAsia="ru-RU"/>
              </w:rPr>
            </w:pPr>
            <w:r w:rsidRPr="00225232">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тыс. м</w:t>
            </w:r>
            <w:r w:rsidRPr="00225232">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440,6</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410,6</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391,1</w:t>
            </w:r>
          </w:p>
        </w:tc>
      </w:tr>
      <w:tr w:rsidR="00225232" w:rsidRPr="00225232" w:rsidTr="00225232">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rPr>
                <w:rFonts w:eastAsia="Times New Roman" w:cs="Times New Roman"/>
                <w:color w:val="000000"/>
                <w:sz w:val="20"/>
                <w:szCs w:val="20"/>
                <w:lang w:eastAsia="ru-RU"/>
              </w:rPr>
            </w:pPr>
            <w:r w:rsidRPr="00225232">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тыс. м</w:t>
            </w:r>
            <w:r w:rsidRPr="00225232">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40,1</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37,3</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35,6</w:t>
            </w:r>
          </w:p>
        </w:tc>
      </w:tr>
      <w:tr w:rsidR="00225232" w:rsidRPr="00225232" w:rsidTr="00225232">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rPr>
                <w:rFonts w:eastAsia="Times New Roman" w:cs="Times New Roman"/>
                <w:color w:val="000000"/>
                <w:sz w:val="20"/>
                <w:szCs w:val="20"/>
                <w:lang w:eastAsia="ru-RU"/>
              </w:rPr>
            </w:pPr>
            <w:r w:rsidRPr="00225232">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тыс. м</w:t>
            </w:r>
            <w:r w:rsidRPr="00225232">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400,6</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373,3</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355,6</w:t>
            </w:r>
          </w:p>
        </w:tc>
      </w:tr>
      <w:tr w:rsidR="00225232" w:rsidRPr="00225232" w:rsidTr="00225232">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right"/>
              <w:rPr>
                <w:rFonts w:eastAsia="Times New Roman" w:cs="Times New Roman"/>
                <w:color w:val="000000"/>
                <w:sz w:val="20"/>
                <w:szCs w:val="20"/>
                <w:lang w:eastAsia="ru-RU"/>
              </w:rPr>
            </w:pPr>
            <w:r w:rsidRPr="00225232">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тыс. м</w:t>
            </w:r>
            <w:r w:rsidRPr="00225232">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298,7</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274,1</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281,1</w:t>
            </w:r>
          </w:p>
        </w:tc>
      </w:tr>
      <w:tr w:rsidR="00225232" w:rsidRPr="00225232" w:rsidTr="00225232">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right"/>
              <w:rPr>
                <w:rFonts w:eastAsia="Times New Roman" w:cs="Times New Roman"/>
                <w:color w:val="000000"/>
                <w:sz w:val="20"/>
                <w:szCs w:val="20"/>
                <w:lang w:eastAsia="ru-RU"/>
              </w:rPr>
            </w:pPr>
            <w:r w:rsidRPr="00225232">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тыс. м</w:t>
            </w:r>
            <w:r w:rsidRPr="00225232">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87,1</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84,1</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26,8</w:t>
            </w:r>
          </w:p>
        </w:tc>
      </w:tr>
      <w:tr w:rsidR="00225232" w:rsidRPr="00225232" w:rsidTr="00225232">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right"/>
              <w:rPr>
                <w:rFonts w:eastAsia="Times New Roman" w:cs="Times New Roman"/>
                <w:color w:val="000000"/>
                <w:sz w:val="20"/>
                <w:szCs w:val="20"/>
                <w:lang w:eastAsia="ru-RU"/>
              </w:rPr>
            </w:pPr>
            <w:r w:rsidRPr="00225232">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тыс. м</w:t>
            </w:r>
            <w:r w:rsidRPr="00225232">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14,4</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14,8</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47,3</w:t>
            </w:r>
          </w:p>
        </w:tc>
      </w:tr>
      <w:tr w:rsidR="00225232" w:rsidRPr="00225232" w:rsidTr="00225232">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right"/>
              <w:rPr>
                <w:rFonts w:eastAsia="Times New Roman" w:cs="Times New Roman"/>
                <w:color w:val="000000"/>
                <w:sz w:val="20"/>
                <w:szCs w:val="20"/>
                <w:lang w:eastAsia="ru-RU"/>
              </w:rPr>
            </w:pPr>
            <w:r w:rsidRPr="00225232">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тыс. м</w:t>
            </w:r>
            <w:r w:rsidRPr="00225232">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225232" w:rsidRPr="00225232" w:rsidRDefault="00225232" w:rsidP="00225232">
            <w:pPr>
              <w:spacing w:line="240" w:lineRule="auto"/>
              <w:jc w:val="center"/>
              <w:rPr>
                <w:rFonts w:eastAsia="Times New Roman" w:cs="Times New Roman"/>
                <w:color w:val="000000"/>
                <w:sz w:val="20"/>
                <w:szCs w:val="20"/>
                <w:lang w:eastAsia="ru-RU"/>
              </w:rPr>
            </w:pPr>
            <w:r w:rsidRPr="00225232">
              <w:rPr>
                <w:rFonts w:eastAsia="Times New Roman" w:cs="Times New Roman"/>
                <w:color w:val="000000"/>
                <w:sz w:val="20"/>
                <w:szCs w:val="20"/>
                <w:lang w:eastAsia="ru-RU"/>
              </w:rPr>
              <w:t>0,3</w:t>
            </w:r>
          </w:p>
        </w:tc>
      </w:tr>
    </w:tbl>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b/>
        </w:rPr>
        <w:t>В таблице выше и далее в разделе 3 указываются расчетные значения потерь воды при транспортировке, в соответствии с таблицей 1 СП 31.13330.2012 «Водоснабжение. Наружные сети и сооружения. Актуализированная редакция СНиП 2.04.02-84» принятые на уровне 10 % от суммарного расхода на хозяйственно-питьевые нужды. Данное обстоятельство принято в связи с тем, что по отчетным данным РСО потери в при транспортировке отсутствуют</w:t>
      </w:r>
      <w:r w:rsidRPr="00561FC5">
        <w:rPr>
          <w:rFonts w:asciiTheme="minorHAnsi" w:hAnsiTheme="minorHAnsi" w:cstheme="minorHAnsi"/>
        </w:rPr>
        <w:t>. Данное обстоятельство может говорить об отсутствии технического учета на водозаборных сооружениях и определении балансовых показателей некорректным методом.</w:t>
      </w:r>
    </w:p>
    <w:p w:rsidR="00133D77" w:rsidRPr="00561FC5" w:rsidRDefault="00133D77" w:rsidP="00A65054">
      <w:pPr>
        <w:pStyle w:val="2"/>
        <w:rPr>
          <w:rFonts w:asciiTheme="minorHAnsi" w:hAnsiTheme="minorHAnsi" w:cstheme="minorHAnsi"/>
        </w:rPr>
      </w:pPr>
      <w:bookmarkStart w:id="33" w:name="_Toc511731100"/>
      <w:r w:rsidRPr="00561FC5">
        <w:rPr>
          <w:rFonts w:asciiTheme="minorHAnsi" w:hAnsiTheme="minorHAnsi" w:cstheme="minorHAnsi"/>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bookmarkEnd w:id="33"/>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Территориальный баланс подачи воды по технологическим зонам водоснабжения (годовой и в сутки максимального водопотребления)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приведен в таблице ниже.</w:t>
      </w:r>
    </w:p>
    <w:p w:rsidR="00133D77" w:rsidRDefault="00133D77" w:rsidP="00133D77">
      <w:pPr>
        <w:pStyle w:val="aa"/>
        <w:keepNext/>
        <w:spacing w:after="0"/>
        <w:ind w:firstLine="0"/>
        <w:rPr>
          <w:rFonts w:asciiTheme="minorHAnsi" w:hAnsiTheme="minorHAnsi" w:cstheme="minorHAnsi"/>
        </w:rPr>
      </w:pPr>
      <w:bookmarkStart w:id="34" w:name="_Toc511731237"/>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Территориальный баланс подачи воды по ЦСВС</w:t>
      </w:r>
      <w:bookmarkEnd w:id="34"/>
    </w:p>
    <w:tbl>
      <w:tblPr>
        <w:tblW w:w="5000" w:type="pct"/>
        <w:tblLook w:val="04A0" w:firstRow="1" w:lastRow="0" w:firstColumn="1" w:lastColumn="0" w:noHBand="0" w:noVBand="1"/>
      </w:tblPr>
      <w:tblGrid>
        <w:gridCol w:w="744"/>
        <w:gridCol w:w="4655"/>
        <w:gridCol w:w="1113"/>
        <w:gridCol w:w="1113"/>
        <w:gridCol w:w="1113"/>
        <w:gridCol w:w="1115"/>
      </w:tblGrid>
      <w:tr w:rsidR="00E90397" w:rsidRPr="00E90397" w:rsidTr="00E90397">
        <w:trPr>
          <w:trHeight w:val="20"/>
        </w:trPr>
        <w:tc>
          <w:tcPr>
            <w:tcW w:w="3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 п.п.</w:t>
            </w:r>
          </w:p>
        </w:tc>
        <w:tc>
          <w:tcPr>
            <w:tcW w:w="236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Показатель</w:t>
            </w:r>
          </w:p>
        </w:tc>
        <w:tc>
          <w:tcPr>
            <w:tcW w:w="5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Ед. изм.</w:t>
            </w:r>
          </w:p>
        </w:tc>
        <w:tc>
          <w:tcPr>
            <w:tcW w:w="1696" w:type="pct"/>
            <w:gridSpan w:val="3"/>
            <w:tcBorders>
              <w:top w:val="single" w:sz="4" w:space="0" w:color="auto"/>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Период</w:t>
            </w:r>
          </w:p>
        </w:tc>
      </w:tr>
      <w:tr w:rsidR="00E90397" w:rsidRPr="00E90397" w:rsidTr="00E90397">
        <w:trPr>
          <w:trHeight w:val="20"/>
        </w:trPr>
        <w:tc>
          <w:tcPr>
            <w:tcW w:w="377" w:type="pct"/>
            <w:vMerge/>
            <w:tcBorders>
              <w:top w:val="single" w:sz="4" w:space="0" w:color="auto"/>
              <w:left w:val="single" w:sz="4" w:space="0" w:color="auto"/>
              <w:bottom w:val="single" w:sz="4" w:space="0" w:color="auto"/>
              <w:right w:val="single" w:sz="4" w:space="0" w:color="auto"/>
            </w:tcBorders>
            <w:vAlign w:val="center"/>
            <w:hideMark/>
          </w:tcPr>
          <w:p w:rsidR="00E90397" w:rsidRPr="00E90397" w:rsidRDefault="00E90397" w:rsidP="00E90397">
            <w:pPr>
              <w:spacing w:line="240" w:lineRule="auto"/>
              <w:rPr>
                <w:rFonts w:eastAsia="Times New Roman" w:cs="Times New Roman"/>
                <w:b/>
                <w:bCs/>
                <w:color w:val="000000"/>
                <w:sz w:val="20"/>
                <w:szCs w:val="20"/>
                <w:lang w:eastAsia="ru-RU"/>
              </w:rPr>
            </w:pPr>
          </w:p>
        </w:tc>
        <w:tc>
          <w:tcPr>
            <w:tcW w:w="2362" w:type="pct"/>
            <w:vMerge/>
            <w:tcBorders>
              <w:top w:val="single" w:sz="4" w:space="0" w:color="auto"/>
              <w:left w:val="single" w:sz="4" w:space="0" w:color="auto"/>
              <w:bottom w:val="single" w:sz="4" w:space="0" w:color="auto"/>
              <w:right w:val="single" w:sz="4" w:space="0" w:color="auto"/>
            </w:tcBorders>
            <w:vAlign w:val="center"/>
            <w:hideMark/>
          </w:tcPr>
          <w:p w:rsidR="00E90397" w:rsidRPr="00E90397" w:rsidRDefault="00E90397" w:rsidP="00E90397">
            <w:pPr>
              <w:spacing w:line="240" w:lineRule="auto"/>
              <w:rPr>
                <w:rFonts w:eastAsia="Times New Roman" w:cs="Times New Roman"/>
                <w:b/>
                <w:bCs/>
                <w:color w:val="000000"/>
                <w:sz w:val="20"/>
                <w:szCs w:val="20"/>
                <w:lang w:eastAsia="ru-RU"/>
              </w:rPr>
            </w:pPr>
          </w:p>
        </w:tc>
        <w:tc>
          <w:tcPr>
            <w:tcW w:w="565" w:type="pct"/>
            <w:vMerge/>
            <w:tcBorders>
              <w:top w:val="single" w:sz="4" w:space="0" w:color="auto"/>
              <w:left w:val="single" w:sz="4" w:space="0" w:color="auto"/>
              <w:bottom w:val="single" w:sz="4" w:space="0" w:color="auto"/>
              <w:right w:val="single" w:sz="4" w:space="0" w:color="auto"/>
            </w:tcBorders>
            <w:vAlign w:val="center"/>
            <w:hideMark/>
          </w:tcPr>
          <w:p w:rsidR="00E90397" w:rsidRPr="00E90397" w:rsidRDefault="00E90397" w:rsidP="00E90397">
            <w:pPr>
              <w:spacing w:line="240" w:lineRule="auto"/>
              <w:rPr>
                <w:rFonts w:eastAsia="Times New Roman" w:cs="Times New Roman"/>
                <w:b/>
                <w:bCs/>
                <w:color w:val="000000"/>
                <w:sz w:val="20"/>
                <w:szCs w:val="20"/>
                <w:lang w:eastAsia="ru-RU"/>
              </w:rPr>
            </w:pP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2014 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2015 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2016 г.</w:t>
            </w:r>
          </w:p>
        </w:tc>
      </w:tr>
      <w:tr w:rsidR="00E90397" w:rsidRPr="00E90397" w:rsidTr="00E90397">
        <w:trPr>
          <w:trHeight w:val="20"/>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Технологическая зона водоснабжения (питьевого) № 1 п</w:t>
            </w:r>
            <w:r>
              <w:rPr>
                <w:rFonts w:eastAsia="Times New Roman" w:cs="Times New Roman"/>
                <w:b/>
                <w:bCs/>
                <w:color w:val="000000"/>
                <w:sz w:val="20"/>
                <w:szCs w:val="20"/>
                <w:lang w:eastAsia="ru-RU"/>
              </w:rPr>
              <w:t>ос</w:t>
            </w:r>
            <w:r w:rsidRPr="00E90397">
              <w:rPr>
                <w:rFonts w:eastAsia="Times New Roman" w:cs="Times New Roman"/>
                <w:b/>
                <w:bCs/>
                <w:color w:val="000000"/>
                <w:sz w:val="20"/>
                <w:szCs w:val="20"/>
                <w:lang w:eastAsia="ru-RU"/>
              </w:rPr>
              <w:t>. Дубки</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188,0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168,1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166,7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188,0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168,1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166,7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17,1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170,9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152,8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151,6</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155,6</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138,5</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129,7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lastRenderedPageBreak/>
              <w:t>5.2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13,8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16,5</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r>
      <w:tr w:rsidR="00E90397" w:rsidRPr="00E90397" w:rsidTr="00E90397">
        <w:trPr>
          <w:trHeight w:val="20"/>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Технологическая зона водоснабжения (питьевого) № 2 п</w:t>
            </w:r>
            <w:r>
              <w:rPr>
                <w:rFonts w:eastAsia="Times New Roman" w:cs="Times New Roman"/>
                <w:b/>
                <w:bCs/>
                <w:color w:val="000000"/>
                <w:sz w:val="20"/>
                <w:szCs w:val="20"/>
                <w:lang w:eastAsia="ru-RU"/>
              </w:rPr>
              <w:t>ос</w:t>
            </w:r>
            <w:r w:rsidRPr="00E90397">
              <w:rPr>
                <w:rFonts w:eastAsia="Times New Roman" w:cs="Times New Roman"/>
                <w:b/>
                <w:bCs/>
                <w:color w:val="000000"/>
                <w:sz w:val="20"/>
                <w:szCs w:val="20"/>
                <w:lang w:eastAsia="ru-RU"/>
              </w:rPr>
              <w:t>. Щедрино</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88,7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84,8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96,7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88,7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84,8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96,7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8,8</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80,7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77,0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87,9</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49,4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45,2</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66,7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31,0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31,5</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0,005</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17,2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r>
      <w:tr w:rsidR="00E90397" w:rsidRPr="00E90397" w:rsidTr="00E90397">
        <w:trPr>
          <w:trHeight w:val="20"/>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Технологическая зона водоснабжения (питьевого) № 3 д</w:t>
            </w:r>
            <w:r>
              <w:rPr>
                <w:rFonts w:eastAsia="Times New Roman" w:cs="Times New Roman"/>
                <w:b/>
                <w:bCs/>
                <w:color w:val="000000"/>
                <w:sz w:val="20"/>
                <w:szCs w:val="20"/>
                <w:lang w:eastAsia="ru-RU"/>
              </w:rPr>
              <w:t>ер</w:t>
            </w:r>
            <w:r w:rsidRPr="00E90397">
              <w:rPr>
                <w:rFonts w:eastAsia="Times New Roman" w:cs="Times New Roman"/>
                <w:b/>
                <w:bCs/>
                <w:color w:val="000000"/>
                <w:sz w:val="20"/>
                <w:szCs w:val="20"/>
                <w:lang w:eastAsia="ru-RU"/>
              </w:rPr>
              <w:t>. Карабиха</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38,7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38,7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3,5</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49,0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47,1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35,2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26,7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23,9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21,6</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19,3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18,9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12,3</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r>
      <w:tr w:rsidR="00E90397" w:rsidRPr="00E90397" w:rsidTr="00E90397">
        <w:trPr>
          <w:trHeight w:val="20"/>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Технологическая зона водоснабжения (питьевого) № 4 п</w:t>
            </w:r>
            <w:r>
              <w:rPr>
                <w:rFonts w:eastAsia="Times New Roman" w:cs="Times New Roman"/>
                <w:b/>
                <w:bCs/>
                <w:color w:val="000000"/>
                <w:sz w:val="20"/>
                <w:szCs w:val="20"/>
                <w:lang w:eastAsia="ru-RU"/>
              </w:rPr>
              <w:t>ос</w:t>
            </w:r>
            <w:r w:rsidRPr="00E90397">
              <w:rPr>
                <w:rFonts w:eastAsia="Times New Roman" w:cs="Times New Roman"/>
                <w:b/>
                <w:bCs/>
                <w:color w:val="000000"/>
                <w:sz w:val="20"/>
                <w:szCs w:val="20"/>
                <w:lang w:eastAsia="ru-RU"/>
              </w:rPr>
              <w:t>. Речной</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9,3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7,8</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9,3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7,8</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9,1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7,1</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8,1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6,8</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r>
      <w:tr w:rsidR="00E90397" w:rsidRPr="00E90397" w:rsidTr="00E90397">
        <w:trPr>
          <w:trHeight w:val="20"/>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Технологическая зона водоснабжения (питьевого) № 5 (д. Ершово, д. Ноготино)</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33,4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31,9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27,0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33,4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31,9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27,0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2,5</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30,4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29,0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24,5</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19,1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20,8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18,9</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9,2</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6,2</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4,5</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0,8</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r>
      <w:tr w:rsidR="00E90397" w:rsidRPr="00E90397" w:rsidTr="00E90397">
        <w:trPr>
          <w:trHeight w:val="20"/>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Технологическая зона водоснабжения (питьевого) № 6 п</w:t>
            </w:r>
            <w:r>
              <w:rPr>
                <w:rFonts w:eastAsia="Times New Roman" w:cs="Times New Roman"/>
                <w:b/>
                <w:bCs/>
                <w:color w:val="000000"/>
                <w:sz w:val="20"/>
                <w:szCs w:val="20"/>
                <w:lang w:eastAsia="ru-RU"/>
              </w:rPr>
              <w:t>ос</w:t>
            </w:r>
            <w:r w:rsidRPr="00E90397">
              <w:rPr>
                <w:rFonts w:eastAsia="Times New Roman" w:cs="Times New Roman"/>
                <w:b/>
                <w:bCs/>
                <w:color w:val="000000"/>
                <w:sz w:val="20"/>
                <w:szCs w:val="20"/>
                <w:lang w:eastAsia="ru-RU"/>
              </w:rPr>
              <w:t>. Красный Октябрь (Пансионат Ярославль)</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0,5</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0,5</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lastRenderedPageBreak/>
              <w:t>5</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4,9</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2,9</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4,4</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0,2</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0,1</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r>
      <w:tr w:rsidR="00E90397" w:rsidRPr="00E90397" w:rsidTr="00E90397">
        <w:trPr>
          <w:trHeight w:val="20"/>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Технологическая зона водоснабжения (питьевого) № 7 т/б Белкино</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7,2</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7,5</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7,2</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7,5</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6,5</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6,6</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6,8</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6,0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6,2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r>
      <w:tr w:rsidR="00E90397" w:rsidRPr="00E90397" w:rsidTr="00E90397">
        <w:trPr>
          <w:trHeight w:val="20"/>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Технологическая зона водоснабжения (питьевого) № 8 д</w:t>
            </w:r>
            <w:r>
              <w:rPr>
                <w:rFonts w:eastAsia="Times New Roman" w:cs="Times New Roman"/>
                <w:b/>
                <w:bCs/>
                <w:color w:val="000000"/>
                <w:sz w:val="20"/>
                <w:szCs w:val="20"/>
                <w:lang w:eastAsia="ru-RU"/>
              </w:rPr>
              <w:t>ер</w:t>
            </w:r>
            <w:r w:rsidRPr="00E90397">
              <w:rPr>
                <w:rFonts w:eastAsia="Times New Roman" w:cs="Times New Roman"/>
                <w:b/>
                <w:bCs/>
                <w:color w:val="000000"/>
                <w:sz w:val="20"/>
                <w:szCs w:val="20"/>
                <w:lang w:eastAsia="ru-RU"/>
              </w:rPr>
              <w:t>. Кормилицино</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14,2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14,2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1,3</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14,0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14,0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12,9</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13,0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13,0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12,3</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0,2</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0,1</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0,6</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0,6</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r>
      <w:tr w:rsidR="00E90397" w:rsidRPr="00E90397" w:rsidTr="00E90397">
        <w:trPr>
          <w:trHeight w:val="20"/>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E90397" w:rsidRPr="00E90397" w:rsidRDefault="00E90397" w:rsidP="00E90397">
            <w:pPr>
              <w:spacing w:line="240" w:lineRule="auto"/>
              <w:jc w:val="center"/>
              <w:rPr>
                <w:rFonts w:eastAsia="Times New Roman" w:cs="Times New Roman"/>
                <w:b/>
                <w:bCs/>
                <w:color w:val="000000"/>
                <w:sz w:val="20"/>
                <w:szCs w:val="20"/>
                <w:lang w:eastAsia="ru-RU"/>
              </w:rPr>
            </w:pPr>
            <w:r w:rsidRPr="00E90397">
              <w:rPr>
                <w:rFonts w:eastAsia="Times New Roman" w:cs="Times New Roman"/>
                <w:b/>
                <w:bCs/>
                <w:color w:val="000000"/>
                <w:sz w:val="20"/>
                <w:szCs w:val="20"/>
                <w:lang w:eastAsia="ru-RU"/>
              </w:rPr>
              <w:t>Технологическая зона водоснабжения (питьевого) № 9 д</w:t>
            </w:r>
            <w:r>
              <w:rPr>
                <w:rFonts w:eastAsia="Times New Roman" w:cs="Times New Roman"/>
                <w:b/>
                <w:bCs/>
                <w:color w:val="000000"/>
                <w:sz w:val="20"/>
                <w:szCs w:val="20"/>
                <w:lang w:eastAsia="ru-RU"/>
              </w:rPr>
              <w:t>ер</w:t>
            </w:r>
            <w:r w:rsidRPr="00E90397">
              <w:rPr>
                <w:rFonts w:eastAsia="Times New Roman" w:cs="Times New Roman"/>
                <w:b/>
                <w:bCs/>
                <w:color w:val="000000"/>
                <w:sz w:val="20"/>
                <w:szCs w:val="20"/>
                <w:lang w:eastAsia="ru-RU"/>
              </w:rPr>
              <w:t>. Ананьино</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40,8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41,1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29,9</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0,0</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40,8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41,1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29,9</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3,7</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2,7</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rPr>
                <w:rFonts w:eastAsia="Times New Roman" w:cs="Times New Roman"/>
                <w:color w:val="000000"/>
                <w:sz w:val="20"/>
                <w:szCs w:val="20"/>
                <w:lang w:eastAsia="ru-RU"/>
              </w:rPr>
            </w:pPr>
            <w:r w:rsidRPr="00E90397">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37,1</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37,4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27,2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15,6</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15,8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14,2</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12,2</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13,4</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1,3</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9,0</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7,8</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11,4</w:t>
            </w:r>
          </w:p>
        </w:tc>
      </w:tr>
      <w:tr w:rsidR="00E90397" w:rsidRPr="00E90397" w:rsidTr="00E90397">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right"/>
              <w:rPr>
                <w:rFonts w:eastAsia="Times New Roman" w:cs="Times New Roman"/>
                <w:color w:val="000000"/>
                <w:sz w:val="20"/>
                <w:szCs w:val="20"/>
                <w:lang w:eastAsia="ru-RU"/>
              </w:rPr>
            </w:pPr>
            <w:r w:rsidRPr="00E90397">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тыс. м</w:t>
            </w:r>
            <w:r w:rsidRPr="00E90397">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c>
          <w:tcPr>
            <w:tcW w:w="565" w:type="pct"/>
            <w:tcBorders>
              <w:top w:val="nil"/>
              <w:left w:val="nil"/>
              <w:bottom w:val="single" w:sz="4" w:space="0" w:color="auto"/>
              <w:right w:val="single" w:sz="4" w:space="0" w:color="auto"/>
            </w:tcBorders>
            <w:shd w:val="clear" w:color="auto" w:fill="auto"/>
            <w:vAlign w:val="center"/>
            <w:hideMark/>
          </w:tcPr>
          <w:p w:rsidR="00E90397" w:rsidRPr="00E90397" w:rsidRDefault="00E90397" w:rsidP="00E90397">
            <w:pPr>
              <w:spacing w:line="240" w:lineRule="auto"/>
              <w:jc w:val="center"/>
              <w:rPr>
                <w:rFonts w:eastAsia="Times New Roman" w:cs="Times New Roman"/>
                <w:color w:val="000000"/>
                <w:sz w:val="20"/>
                <w:szCs w:val="20"/>
                <w:lang w:eastAsia="ru-RU"/>
              </w:rPr>
            </w:pPr>
            <w:r w:rsidRPr="00E90397">
              <w:rPr>
                <w:rFonts w:eastAsia="Times New Roman" w:cs="Times New Roman"/>
                <w:color w:val="000000"/>
                <w:sz w:val="20"/>
                <w:szCs w:val="20"/>
                <w:lang w:eastAsia="ru-RU"/>
              </w:rPr>
              <w:t>0,3</w:t>
            </w:r>
          </w:p>
        </w:tc>
      </w:tr>
    </w:tbl>
    <w:p w:rsidR="00133D77" w:rsidRPr="006B6661" w:rsidRDefault="00133D77" w:rsidP="00133D77">
      <w:pPr>
        <w:pStyle w:val="aa"/>
        <w:keepNext/>
        <w:ind w:firstLine="0"/>
        <w:rPr>
          <w:rFonts w:asciiTheme="minorHAnsi" w:hAnsiTheme="minorHAnsi" w:cstheme="minorHAnsi"/>
          <w:i/>
          <w:sz w:val="20"/>
        </w:rPr>
      </w:pPr>
      <w:r w:rsidRPr="00561FC5">
        <w:rPr>
          <w:rFonts w:asciiTheme="minorHAnsi" w:hAnsiTheme="minorHAnsi" w:cstheme="minorHAnsi"/>
          <w:i/>
          <w:sz w:val="20"/>
        </w:rPr>
        <w:t>* в соответствии с</w:t>
      </w:r>
      <w:r w:rsidR="009D588E">
        <w:rPr>
          <w:rFonts w:asciiTheme="minorHAnsi" w:hAnsiTheme="minorHAnsi" w:cstheme="minorHAnsi"/>
          <w:i/>
          <w:sz w:val="20"/>
        </w:rPr>
        <w:t xml:space="preserve"> пос.</w:t>
      </w:r>
      <w:r w:rsidRPr="00561FC5">
        <w:rPr>
          <w:rFonts w:asciiTheme="minorHAnsi" w:hAnsiTheme="minorHAnsi" w:cstheme="minorHAnsi"/>
          <w:i/>
          <w:sz w:val="20"/>
        </w:rPr>
        <w:t xml:space="preserve"> 5.2 СП 31.13330.2012 «Водоснабжение. Наружные сети и сооружения. Актуализированная редакция СНиП 2.04.02-84»</w:t>
      </w:r>
    </w:p>
    <w:p w:rsidR="00133D77" w:rsidRPr="00561FC5" w:rsidRDefault="00133D77" w:rsidP="00A65054">
      <w:pPr>
        <w:pStyle w:val="2"/>
        <w:rPr>
          <w:rFonts w:asciiTheme="minorHAnsi" w:hAnsiTheme="minorHAnsi" w:cstheme="minorHAnsi"/>
        </w:rPr>
      </w:pPr>
      <w:bookmarkStart w:id="35" w:name="_Toc511731101"/>
      <w:r w:rsidRPr="00561FC5">
        <w:rPr>
          <w:rFonts w:asciiTheme="minorHAnsi" w:hAnsiTheme="minorHAnsi" w:cstheme="minorHAnsi"/>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bookmarkEnd w:id="35"/>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Структурный баланс реализации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приведен в таблице ниже.</w:t>
      </w:r>
    </w:p>
    <w:p w:rsidR="00133D77" w:rsidRDefault="00133D77" w:rsidP="00133D77">
      <w:pPr>
        <w:pStyle w:val="aa"/>
        <w:keepNext/>
        <w:spacing w:after="0"/>
        <w:ind w:firstLine="0"/>
        <w:rPr>
          <w:rFonts w:asciiTheme="minorHAnsi" w:hAnsiTheme="minorHAnsi" w:cstheme="minorHAnsi"/>
        </w:rPr>
      </w:pPr>
      <w:bookmarkStart w:id="36" w:name="_Toc511731238"/>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Структурный баланс реализации воды по ЦСВС</w:t>
      </w:r>
      <w:bookmarkEnd w:id="36"/>
    </w:p>
    <w:tbl>
      <w:tblPr>
        <w:tblW w:w="5000" w:type="pct"/>
        <w:tblLook w:val="04A0" w:firstRow="1" w:lastRow="0" w:firstColumn="1" w:lastColumn="0" w:noHBand="0" w:noVBand="1"/>
      </w:tblPr>
      <w:tblGrid>
        <w:gridCol w:w="913"/>
        <w:gridCol w:w="4558"/>
        <w:gridCol w:w="1098"/>
        <w:gridCol w:w="1094"/>
        <w:gridCol w:w="1094"/>
        <w:gridCol w:w="1096"/>
      </w:tblGrid>
      <w:tr w:rsidR="004B3CB4" w:rsidRPr="004B3CB4" w:rsidTr="004B3CB4">
        <w:trPr>
          <w:trHeight w:val="20"/>
        </w:trPr>
        <w:tc>
          <w:tcPr>
            <w:tcW w:w="46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 п.п</w:t>
            </w:r>
            <w:r w:rsidRPr="004B3CB4">
              <w:rPr>
                <w:rFonts w:eastAsia="Times New Roman" w:cs="Times New Roman"/>
                <w:b/>
                <w:bCs/>
                <w:color w:val="000000"/>
                <w:sz w:val="20"/>
                <w:szCs w:val="20"/>
                <w:lang w:eastAsia="ru-RU"/>
              </w:rPr>
              <w:t>.</w:t>
            </w:r>
          </w:p>
        </w:tc>
        <w:tc>
          <w:tcPr>
            <w:tcW w:w="231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Показатель</w:t>
            </w:r>
          </w:p>
        </w:tc>
        <w:tc>
          <w:tcPr>
            <w:tcW w:w="5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Едер. изм.</w:t>
            </w:r>
          </w:p>
        </w:tc>
        <w:tc>
          <w:tcPr>
            <w:tcW w:w="1666" w:type="pct"/>
            <w:gridSpan w:val="3"/>
            <w:tcBorders>
              <w:top w:val="single" w:sz="4" w:space="0" w:color="auto"/>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Период</w:t>
            </w:r>
          </w:p>
        </w:tc>
      </w:tr>
      <w:tr w:rsidR="004B3CB4" w:rsidRPr="004B3CB4" w:rsidTr="004B3CB4">
        <w:trPr>
          <w:trHeight w:val="20"/>
        </w:trPr>
        <w:tc>
          <w:tcPr>
            <w:tcW w:w="464"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2313"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557"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2014 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2015 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2016 г.</w:t>
            </w:r>
          </w:p>
        </w:tc>
      </w:tr>
      <w:tr w:rsidR="004B3CB4" w:rsidRPr="004B3CB4" w:rsidTr="004B3CB4">
        <w:trPr>
          <w:trHeight w:val="20"/>
        </w:trPr>
        <w:tc>
          <w:tcPr>
            <w:tcW w:w="464"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231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Подъем воды</w:t>
            </w:r>
          </w:p>
        </w:tc>
        <w:tc>
          <w:tcPr>
            <w:tcW w:w="557"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440,6</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410,6</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391,1</w:t>
            </w:r>
          </w:p>
        </w:tc>
      </w:tr>
      <w:tr w:rsidR="004B3CB4" w:rsidRPr="004B3CB4" w:rsidTr="004B3CB4">
        <w:trPr>
          <w:trHeight w:val="20"/>
        </w:trPr>
        <w:tc>
          <w:tcPr>
            <w:tcW w:w="464"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w:t>
            </w:r>
          </w:p>
        </w:tc>
        <w:tc>
          <w:tcPr>
            <w:tcW w:w="231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Расход воды перед подачей в распределительные сети</w:t>
            </w:r>
          </w:p>
        </w:tc>
        <w:tc>
          <w:tcPr>
            <w:tcW w:w="557"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r>
      <w:tr w:rsidR="004B3CB4" w:rsidRPr="004B3CB4" w:rsidTr="004B3CB4">
        <w:trPr>
          <w:trHeight w:val="20"/>
        </w:trPr>
        <w:tc>
          <w:tcPr>
            <w:tcW w:w="464"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w:t>
            </w:r>
          </w:p>
        </w:tc>
        <w:tc>
          <w:tcPr>
            <w:tcW w:w="231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w:t>
            </w:r>
          </w:p>
        </w:tc>
        <w:tc>
          <w:tcPr>
            <w:tcW w:w="557"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440,6</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410,6</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391,1</w:t>
            </w:r>
          </w:p>
        </w:tc>
      </w:tr>
      <w:tr w:rsidR="004B3CB4" w:rsidRPr="004B3CB4" w:rsidTr="004B3CB4">
        <w:trPr>
          <w:trHeight w:val="20"/>
        </w:trPr>
        <w:tc>
          <w:tcPr>
            <w:tcW w:w="464"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w:t>
            </w:r>
          </w:p>
        </w:tc>
        <w:tc>
          <w:tcPr>
            <w:tcW w:w="231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Потери воды при транспортировке</w:t>
            </w:r>
          </w:p>
        </w:tc>
        <w:tc>
          <w:tcPr>
            <w:tcW w:w="557"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40,1</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37,3</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35,6</w:t>
            </w:r>
          </w:p>
        </w:tc>
      </w:tr>
      <w:tr w:rsidR="004B3CB4" w:rsidRPr="004B3CB4" w:rsidTr="004B3CB4">
        <w:trPr>
          <w:trHeight w:val="20"/>
        </w:trPr>
        <w:tc>
          <w:tcPr>
            <w:tcW w:w="464"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w:t>
            </w:r>
          </w:p>
        </w:tc>
        <w:tc>
          <w:tcPr>
            <w:tcW w:w="231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Полезная реализация, включая категории:</w:t>
            </w:r>
          </w:p>
        </w:tc>
        <w:tc>
          <w:tcPr>
            <w:tcW w:w="557"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400,6</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373,3</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355,6</w:t>
            </w:r>
          </w:p>
        </w:tc>
      </w:tr>
      <w:tr w:rsidR="004B3CB4" w:rsidRPr="004B3CB4" w:rsidTr="004B3CB4">
        <w:trPr>
          <w:trHeight w:val="20"/>
        </w:trPr>
        <w:tc>
          <w:tcPr>
            <w:tcW w:w="464"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5.1</w:t>
            </w:r>
          </w:p>
        </w:tc>
        <w:tc>
          <w:tcPr>
            <w:tcW w:w="231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right"/>
              <w:rPr>
                <w:rFonts w:eastAsia="Times New Roman" w:cs="Times New Roman"/>
                <w:color w:val="000000"/>
                <w:sz w:val="20"/>
                <w:szCs w:val="20"/>
                <w:lang w:eastAsia="ru-RU"/>
              </w:rPr>
            </w:pPr>
            <w:r w:rsidRPr="004B3CB4">
              <w:rPr>
                <w:rFonts w:eastAsia="Times New Roman" w:cs="Times New Roman"/>
                <w:color w:val="000000"/>
                <w:sz w:val="20"/>
                <w:szCs w:val="20"/>
                <w:lang w:eastAsia="ru-RU"/>
              </w:rPr>
              <w:t>Население</w:t>
            </w:r>
          </w:p>
        </w:tc>
        <w:tc>
          <w:tcPr>
            <w:tcW w:w="557"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298,7</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274,1</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281,1</w:t>
            </w:r>
          </w:p>
        </w:tc>
      </w:tr>
      <w:tr w:rsidR="004B3CB4" w:rsidRPr="004B3CB4" w:rsidTr="004B3CB4">
        <w:trPr>
          <w:trHeight w:val="20"/>
        </w:trPr>
        <w:tc>
          <w:tcPr>
            <w:tcW w:w="464"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5.2</w:t>
            </w:r>
          </w:p>
        </w:tc>
        <w:tc>
          <w:tcPr>
            <w:tcW w:w="231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right"/>
              <w:rPr>
                <w:rFonts w:eastAsia="Times New Roman" w:cs="Times New Roman"/>
                <w:color w:val="000000"/>
                <w:sz w:val="20"/>
                <w:szCs w:val="20"/>
                <w:lang w:eastAsia="ru-RU"/>
              </w:rPr>
            </w:pPr>
            <w:r w:rsidRPr="004B3CB4">
              <w:rPr>
                <w:rFonts w:eastAsia="Times New Roman" w:cs="Times New Roman"/>
                <w:color w:val="000000"/>
                <w:sz w:val="20"/>
                <w:szCs w:val="20"/>
                <w:lang w:eastAsia="ru-RU"/>
              </w:rPr>
              <w:t>Бюджетные (соц. сфера)</w:t>
            </w:r>
          </w:p>
        </w:tc>
        <w:tc>
          <w:tcPr>
            <w:tcW w:w="557"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87,1</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84,1</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26,8</w:t>
            </w:r>
          </w:p>
        </w:tc>
      </w:tr>
      <w:tr w:rsidR="004B3CB4" w:rsidRPr="004B3CB4" w:rsidTr="004B3CB4">
        <w:trPr>
          <w:trHeight w:val="20"/>
        </w:trPr>
        <w:tc>
          <w:tcPr>
            <w:tcW w:w="464"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5.3</w:t>
            </w:r>
          </w:p>
        </w:tc>
        <w:tc>
          <w:tcPr>
            <w:tcW w:w="231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right"/>
              <w:rPr>
                <w:rFonts w:eastAsia="Times New Roman" w:cs="Times New Roman"/>
                <w:color w:val="000000"/>
                <w:sz w:val="20"/>
                <w:szCs w:val="20"/>
                <w:lang w:eastAsia="ru-RU"/>
              </w:rPr>
            </w:pPr>
            <w:r w:rsidRPr="004B3CB4">
              <w:rPr>
                <w:rFonts w:eastAsia="Times New Roman" w:cs="Times New Roman"/>
                <w:color w:val="000000"/>
                <w:sz w:val="20"/>
                <w:szCs w:val="20"/>
                <w:lang w:eastAsia="ru-RU"/>
              </w:rPr>
              <w:t>Прочие</w:t>
            </w:r>
          </w:p>
        </w:tc>
        <w:tc>
          <w:tcPr>
            <w:tcW w:w="557"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14,4</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14,8</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r>
      <w:tr w:rsidR="004B3CB4" w:rsidRPr="004B3CB4" w:rsidTr="004B3CB4">
        <w:trPr>
          <w:trHeight w:val="20"/>
        </w:trPr>
        <w:tc>
          <w:tcPr>
            <w:tcW w:w="464"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5.4</w:t>
            </w:r>
          </w:p>
        </w:tc>
        <w:tc>
          <w:tcPr>
            <w:tcW w:w="231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right"/>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Технологические и прочие нужды эксплуатирующих организаций</w:t>
            </w:r>
          </w:p>
        </w:tc>
        <w:tc>
          <w:tcPr>
            <w:tcW w:w="557"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55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r>
    </w:tbl>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Как видно из представленной таблицы, за 2016 г. потребление воды:</w:t>
      </w:r>
    </w:p>
    <w:p w:rsidR="00133D77" w:rsidRPr="00561FC5" w:rsidRDefault="00133D77" w:rsidP="00FC68F2">
      <w:pPr>
        <w:pStyle w:val="aa"/>
        <w:numPr>
          <w:ilvl w:val="0"/>
          <w:numId w:val="48"/>
        </w:numPr>
        <w:ind w:left="1701" w:hanging="283"/>
        <w:rPr>
          <w:rFonts w:asciiTheme="minorHAnsi" w:hAnsiTheme="minorHAnsi" w:cstheme="minorHAnsi"/>
        </w:rPr>
      </w:pPr>
      <w:r w:rsidRPr="00561FC5">
        <w:rPr>
          <w:rFonts w:asciiTheme="minorHAnsi" w:hAnsiTheme="minorHAnsi" w:cstheme="minorHAnsi"/>
        </w:rPr>
        <w:t xml:space="preserve">категорией «население» составило </w:t>
      </w:r>
      <w:r w:rsidR="004B3CB4">
        <w:rPr>
          <w:rFonts w:asciiTheme="minorHAnsi" w:hAnsiTheme="minorHAnsi" w:cstheme="minorHAnsi"/>
        </w:rPr>
        <w:t>281,1</w:t>
      </w:r>
      <w:r w:rsidRPr="00561FC5">
        <w:rPr>
          <w:rFonts w:asciiTheme="minorHAnsi" w:hAnsiTheme="minorHAnsi" w:cstheme="minorHAnsi"/>
        </w:rPr>
        <w:t xml:space="preserve"> тыс. м³ (или </w:t>
      </w:r>
      <w:r w:rsidR="004B3CB4">
        <w:rPr>
          <w:rFonts w:asciiTheme="minorHAnsi" w:hAnsiTheme="minorHAnsi" w:cstheme="minorHAnsi"/>
        </w:rPr>
        <w:t>79,9</w:t>
      </w:r>
      <w:r w:rsidRPr="00561FC5">
        <w:rPr>
          <w:rFonts w:asciiTheme="minorHAnsi" w:hAnsiTheme="minorHAnsi" w:cstheme="minorHAnsi"/>
        </w:rPr>
        <w:t xml:space="preserve"> %) от полезной реализации;</w:t>
      </w:r>
    </w:p>
    <w:p w:rsidR="00133D77" w:rsidRPr="00561FC5" w:rsidRDefault="00133D77" w:rsidP="00FC68F2">
      <w:pPr>
        <w:pStyle w:val="aa"/>
        <w:numPr>
          <w:ilvl w:val="0"/>
          <w:numId w:val="48"/>
        </w:numPr>
        <w:ind w:left="1701" w:hanging="283"/>
        <w:rPr>
          <w:rFonts w:asciiTheme="minorHAnsi" w:hAnsiTheme="minorHAnsi" w:cstheme="minorHAnsi"/>
        </w:rPr>
      </w:pPr>
      <w:r w:rsidRPr="00561FC5">
        <w:rPr>
          <w:rFonts w:asciiTheme="minorHAnsi" w:hAnsiTheme="minorHAnsi" w:cstheme="minorHAnsi"/>
        </w:rPr>
        <w:t xml:space="preserve">категорией «бюджетные» (соц. сфера) составило </w:t>
      </w:r>
      <w:r w:rsidR="004B3CB4">
        <w:rPr>
          <w:rFonts w:asciiTheme="minorHAnsi" w:hAnsiTheme="minorHAnsi" w:cstheme="minorHAnsi"/>
        </w:rPr>
        <w:t>26,8</w:t>
      </w:r>
      <w:r w:rsidRPr="00561FC5">
        <w:rPr>
          <w:rFonts w:asciiTheme="minorHAnsi" w:hAnsiTheme="minorHAnsi" w:cstheme="minorHAnsi"/>
        </w:rPr>
        <w:t xml:space="preserve"> тыс. м³ (или </w:t>
      </w:r>
      <w:r w:rsidR="004B3CB4">
        <w:rPr>
          <w:rFonts w:asciiTheme="minorHAnsi" w:hAnsiTheme="minorHAnsi" w:cstheme="minorHAnsi"/>
        </w:rPr>
        <w:t>7,5</w:t>
      </w:r>
      <w:r w:rsidRPr="00561FC5">
        <w:rPr>
          <w:rFonts w:asciiTheme="minorHAnsi" w:hAnsiTheme="minorHAnsi" w:cstheme="minorHAnsi"/>
        </w:rPr>
        <w:t>) % от полезной реализации;</w:t>
      </w:r>
    </w:p>
    <w:p w:rsidR="00133D77" w:rsidRPr="00561FC5" w:rsidRDefault="00133D77" w:rsidP="00FC68F2">
      <w:pPr>
        <w:pStyle w:val="aa"/>
        <w:numPr>
          <w:ilvl w:val="0"/>
          <w:numId w:val="48"/>
        </w:numPr>
        <w:ind w:left="1701" w:hanging="283"/>
        <w:rPr>
          <w:rFonts w:asciiTheme="minorHAnsi" w:hAnsiTheme="minorHAnsi" w:cstheme="minorHAnsi"/>
        </w:rPr>
      </w:pPr>
      <w:r w:rsidRPr="00561FC5">
        <w:rPr>
          <w:rFonts w:asciiTheme="minorHAnsi" w:hAnsiTheme="minorHAnsi" w:cstheme="minorHAnsi"/>
        </w:rPr>
        <w:t xml:space="preserve">категорией «прочие» составило </w:t>
      </w:r>
      <w:r w:rsidR="004B3CB4">
        <w:rPr>
          <w:rFonts w:asciiTheme="minorHAnsi" w:hAnsiTheme="minorHAnsi" w:cstheme="minorHAnsi"/>
        </w:rPr>
        <w:t>47,3</w:t>
      </w:r>
      <w:r w:rsidRPr="00561FC5">
        <w:rPr>
          <w:rFonts w:asciiTheme="minorHAnsi" w:hAnsiTheme="minorHAnsi" w:cstheme="minorHAnsi"/>
        </w:rPr>
        <w:t xml:space="preserve"> тыс. м³ (или </w:t>
      </w:r>
      <w:r w:rsidR="004B3CB4">
        <w:rPr>
          <w:rFonts w:asciiTheme="minorHAnsi" w:hAnsiTheme="minorHAnsi" w:cstheme="minorHAnsi"/>
        </w:rPr>
        <w:t>13,3</w:t>
      </w:r>
      <w:r w:rsidRPr="00561FC5">
        <w:rPr>
          <w:rFonts w:asciiTheme="minorHAnsi" w:hAnsiTheme="minorHAnsi" w:cstheme="minorHAnsi"/>
        </w:rPr>
        <w:t>) % от полезной реализации;</w:t>
      </w:r>
    </w:p>
    <w:p w:rsidR="00133D77" w:rsidRPr="00561FC5" w:rsidRDefault="00133D77" w:rsidP="00A65054">
      <w:pPr>
        <w:pStyle w:val="2"/>
        <w:rPr>
          <w:rFonts w:asciiTheme="minorHAnsi" w:hAnsiTheme="minorHAnsi" w:cstheme="minorHAnsi"/>
        </w:rPr>
      </w:pPr>
      <w:bookmarkStart w:id="37" w:name="_Toc511731102"/>
      <w:r w:rsidRPr="00561FC5">
        <w:rPr>
          <w:rFonts w:asciiTheme="minorHAnsi" w:hAnsiTheme="minorHAnsi" w:cstheme="minorHAnsi"/>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37"/>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Фактическое водопотребление воды категорией абонентов «население» за период 2014-2016 гг. составило соответственно </w:t>
      </w:r>
      <w:r w:rsidR="007E0F94" w:rsidRPr="00561FC5">
        <w:rPr>
          <w:rFonts w:asciiTheme="minorHAnsi" w:hAnsiTheme="minorHAnsi" w:cstheme="minorHAnsi"/>
        </w:rPr>
        <w:t>298,7  274,1</w:t>
      </w:r>
      <w:r w:rsidRPr="00561FC5">
        <w:rPr>
          <w:rFonts w:asciiTheme="minorHAnsi" w:hAnsiTheme="minorHAnsi" w:cstheme="minorHAnsi"/>
        </w:rPr>
        <w:t xml:space="preserve"> и </w:t>
      </w:r>
      <w:r w:rsidR="004B3CB4">
        <w:rPr>
          <w:rFonts w:asciiTheme="minorHAnsi" w:hAnsiTheme="minorHAnsi" w:cstheme="minorHAnsi"/>
        </w:rPr>
        <w:t>281,1</w:t>
      </w:r>
      <w:r w:rsidRPr="00561FC5">
        <w:rPr>
          <w:rFonts w:asciiTheme="minorHAnsi" w:hAnsiTheme="minorHAnsi" w:cstheme="minorHAnsi"/>
        </w:rPr>
        <w:t xml:space="preserve"> тыс. м³. Исходя из фактической динамики численности постоянного населения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за тот же период следует сделать вывод о снижении удельного водопотребления данной категорией абонентов: за 2014-2016 гг. данный показатель составил порядка </w:t>
      </w:r>
      <w:r w:rsidR="00536FEC" w:rsidRPr="00561FC5">
        <w:rPr>
          <w:rFonts w:asciiTheme="minorHAnsi" w:hAnsiTheme="minorHAnsi" w:cstheme="minorHAnsi"/>
        </w:rPr>
        <w:t>57</w:t>
      </w:r>
      <w:r w:rsidRPr="00561FC5">
        <w:rPr>
          <w:rFonts w:asciiTheme="minorHAnsi" w:hAnsiTheme="minorHAnsi" w:cstheme="minorHAnsi"/>
        </w:rPr>
        <w:t xml:space="preserve">, </w:t>
      </w:r>
      <w:r w:rsidR="00536FEC" w:rsidRPr="00561FC5">
        <w:rPr>
          <w:rFonts w:asciiTheme="minorHAnsi" w:hAnsiTheme="minorHAnsi" w:cstheme="minorHAnsi"/>
        </w:rPr>
        <w:t>52 и 53</w:t>
      </w:r>
      <w:r w:rsidRPr="00561FC5">
        <w:rPr>
          <w:rFonts w:asciiTheme="minorHAnsi" w:hAnsiTheme="minorHAnsi" w:cstheme="minorHAnsi"/>
        </w:rPr>
        <w:t xml:space="preserve"> л/сут/чел. соответственно (исходя из численности населения </w:t>
      </w:r>
      <w:r w:rsidR="00536FEC" w:rsidRPr="00561FC5">
        <w:rPr>
          <w:rFonts w:asciiTheme="minorHAnsi" w:hAnsiTheme="minorHAnsi" w:cstheme="minorHAnsi"/>
        </w:rPr>
        <w:t>СП Карабиха</w:t>
      </w:r>
      <w:r w:rsidRPr="00561FC5">
        <w:rPr>
          <w:rFonts w:asciiTheme="minorHAnsi" w:hAnsiTheme="minorHAnsi" w:cstheme="minorHAnsi"/>
        </w:rPr>
        <w:t>).</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Нормативы потребления коммунальных услуг по Ярославской области установлены в следующих документах:</w:t>
      </w:r>
    </w:p>
    <w:p w:rsidR="00133D77" w:rsidRPr="00561FC5" w:rsidRDefault="00133D77" w:rsidP="00FC68F2">
      <w:pPr>
        <w:pStyle w:val="aa"/>
        <w:numPr>
          <w:ilvl w:val="0"/>
          <w:numId w:val="49"/>
        </w:numPr>
        <w:ind w:left="1560"/>
        <w:rPr>
          <w:rFonts w:asciiTheme="minorHAnsi" w:hAnsiTheme="minorHAnsi" w:cstheme="minorHAnsi"/>
        </w:rPr>
      </w:pPr>
      <w:r w:rsidRPr="00561FC5">
        <w:rPr>
          <w:rFonts w:asciiTheme="minorHAnsi" w:hAnsiTheme="minorHAnsi" w:cstheme="minorHAnsi"/>
        </w:rPr>
        <w:t>Постановление Правительства Ярославской области от 31.10.2016 № 1135-п «О нормативах потребления коммунальных услуг по отоплению, водоснабжению и водоотведению и признании утратившими силу отдельных Постановлений Правительства области»;</w:t>
      </w:r>
    </w:p>
    <w:p w:rsidR="00133D77" w:rsidRPr="00561FC5" w:rsidRDefault="00F230C6" w:rsidP="00FC68F2">
      <w:pPr>
        <w:pStyle w:val="aa"/>
        <w:numPr>
          <w:ilvl w:val="0"/>
          <w:numId w:val="49"/>
        </w:numPr>
        <w:ind w:left="1560"/>
        <w:rPr>
          <w:rFonts w:asciiTheme="minorHAnsi" w:hAnsiTheme="minorHAnsi" w:cstheme="minorHAnsi"/>
        </w:rPr>
      </w:pPr>
      <w:r>
        <w:t xml:space="preserve">Решение Муниципального Совета Ярославского муниципального района Ярославской области от 23 ноября 2009 года № 9 </w:t>
      </w:r>
      <w:r w:rsidRPr="008C41B9">
        <w:t xml:space="preserve">«О нормативах потребления коммунальных услуг </w:t>
      </w:r>
      <w:r>
        <w:t>и размере платы граждан за жилищно-коммунальные услуги в Ярославском муниципальном районе»</w:t>
      </w:r>
      <w:r w:rsidR="00133D77" w:rsidRPr="00561FC5">
        <w:rPr>
          <w:rFonts w:asciiTheme="minorHAnsi" w:hAnsiTheme="minorHAnsi" w:cstheme="minorHAnsi"/>
        </w:rPr>
        <w:t>.</w:t>
      </w:r>
    </w:p>
    <w:p w:rsidR="00133D77" w:rsidRPr="00561FC5" w:rsidRDefault="00133D77" w:rsidP="00A65054">
      <w:pPr>
        <w:pStyle w:val="2"/>
        <w:rPr>
          <w:rFonts w:asciiTheme="minorHAnsi" w:hAnsiTheme="minorHAnsi" w:cstheme="minorHAnsi"/>
        </w:rPr>
      </w:pPr>
      <w:bookmarkStart w:id="38" w:name="_Toc511731103"/>
      <w:r w:rsidRPr="00561FC5">
        <w:rPr>
          <w:rFonts w:asciiTheme="minorHAnsi" w:hAnsiTheme="minorHAnsi" w:cstheme="minorHAnsi"/>
        </w:rPr>
        <w:lastRenderedPageBreak/>
        <w:t>Описание существующей системы коммерческого учета горячей, питьевой, технической воды и планов по установке приборов учета</w:t>
      </w:r>
      <w:bookmarkEnd w:id="38"/>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соответствии с частями 3, 4, 5, 6 статьи 13 ФЗ РФ от 23.11.2009 № 261-ФЗ «Об энергосбережении...» в настоящее время в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производится установка приборов коммерческого учета потребляемой абонентами воды.</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На момент разработки данной Схемы абоненты, относящиеся к категориям «бюджетные» (соц сфера) и «прочие» практически полностью оборудованы ПКУ и при расчетах с РСО используют показания установленных приборов.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По результатам проводимых с 2009 г. мероприятий по оснащению приборами учета объектов многоквартирного и индивидуального жилого фонда, удельное потребление холодной воды питьевого качества категорией абонентов «население» значительно снизилось.</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29 % абонентов, относящихся к категории «население».</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необходима установка приборов технического учета на водозаборных сооружениях (скважинах).</w:t>
      </w:r>
    </w:p>
    <w:p w:rsidR="00133D77" w:rsidRPr="00561FC5" w:rsidRDefault="00133D77" w:rsidP="00A65054">
      <w:pPr>
        <w:pStyle w:val="2"/>
        <w:rPr>
          <w:rFonts w:asciiTheme="minorHAnsi" w:hAnsiTheme="minorHAnsi" w:cstheme="minorHAnsi"/>
        </w:rPr>
      </w:pPr>
      <w:bookmarkStart w:id="39" w:name="_Toc511731104"/>
      <w:r w:rsidRPr="00561FC5">
        <w:rPr>
          <w:rFonts w:asciiTheme="minorHAnsi" w:hAnsiTheme="minorHAnsi" w:cstheme="minorHAnsi"/>
        </w:rPr>
        <w:t>Анализ резервов и дефицитов производственных мощностей системы водоснабжения поселения, городского округа</w:t>
      </w:r>
      <w:bookmarkEnd w:id="39"/>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 соответствии с</w:t>
      </w:r>
      <w:r w:rsidR="009D588E">
        <w:rPr>
          <w:rFonts w:asciiTheme="minorHAnsi" w:hAnsiTheme="minorHAnsi" w:cstheme="minorHAnsi"/>
        </w:rPr>
        <w:t xml:space="preserve"> пос.</w:t>
      </w:r>
      <w:r w:rsidRPr="00561FC5">
        <w:rPr>
          <w:rFonts w:asciiTheme="minorHAnsi" w:hAnsiTheme="minorHAnsi" w:cstheme="minorHAnsi"/>
        </w:rPr>
        <w:t xml:space="preserve"> 7.7 СП 31.13330.2012 «Водоснабжение. Наружные сети и сооружения. Актуализированная редакция СНиП 2.04.02-84» производительность водозаборных и водоочистных сооружений должна обеспечивать подачу требуемой величины среднего часового расхода воды в сутки максимального водопотребления. Исходя из данного положения, </w:t>
      </w:r>
      <w:bookmarkStart w:id="40" w:name="OLE_LINK21"/>
      <w:bookmarkStart w:id="41" w:name="OLE_LINK22"/>
      <w:r w:rsidRPr="00561FC5">
        <w:rPr>
          <w:rFonts w:asciiTheme="minorHAnsi" w:hAnsiTheme="minorHAnsi" w:cstheme="minorHAnsi"/>
        </w:rPr>
        <w:t xml:space="preserve">анализ резервов и дефицитов производственных мощностей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 в таблице ниже</w:t>
      </w:r>
      <w:bookmarkEnd w:id="40"/>
      <w:bookmarkEnd w:id="41"/>
      <w:r w:rsidRPr="00561FC5">
        <w:rPr>
          <w:rFonts w:asciiTheme="minorHAnsi" w:hAnsiTheme="minorHAnsi" w:cstheme="minorHAnsi"/>
        </w:rPr>
        <w:t>.</w:t>
      </w:r>
    </w:p>
    <w:p w:rsidR="00133D77" w:rsidRDefault="00133D77" w:rsidP="00133D77">
      <w:pPr>
        <w:pStyle w:val="aa"/>
        <w:keepNext/>
        <w:spacing w:after="0"/>
        <w:ind w:firstLine="0"/>
        <w:rPr>
          <w:rFonts w:asciiTheme="minorHAnsi" w:hAnsiTheme="minorHAnsi" w:cstheme="minorHAnsi"/>
        </w:rPr>
      </w:pPr>
      <w:bookmarkStart w:id="42" w:name="_Toc511731239"/>
      <w:bookmarkStart w:id="43" w:name="OLE_LINK14"/>
      <w:bookmarkStart w:id="44" w:name="OLE_LINK15"/>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Существующие резервы и дефициты </w:t>
      </w:r>
      <w:bookmarkStart w:id="45" w:name="OLE_LINK23"/>
      <w:r w:rsidRPr="00561FC5">
        <w:rPr>
          <w:rFonts w:asciiTheme="minorHAnsi" w:hAnsiTheme="minorHAnsi" w:cstheme="minorHAnsi"/>
        </w:rPr>
        <w:t>производственных мощностей ЦСВС</w:t>
      </w:r>
      <w:bookmarkEnd w:id="42"/>
      <w:bookmarkEnd w:id="45"/>
    </w:p>
    <w:tbl>
      <w:tblPr>
        <w:tblW w:w="5000" w:type="pct"/>
        <w:tblLook w:val="04A0" w:firstRow="1" w:lastRow="0" w:firstColumn="1" w:lastColumn="0" w:noHBand="0" w:noVBand="1"/>
      </w:tblPr>
      <w:tblGrid>
        <w:gridCol w:w="718"/>
        <w:gridCol w:w="4519"/>
        <w:gridCol w:w="1153"/>
        <w:gridCol w:w="1153"/>
        <w:gridCol w:w="1153"/>
        <w:gridCol w:w="1157"/>
      </w:tblGrid>
      <w:tr w:rsidR="004B3CB4" w:rsidRPr="004B3CB4" w:rsidTr="004B3CB4">
        <w:trPr>
          <w:trHeight w:val="20"/>
        </w:trPr>
        <w:tc>
          <w:tcPr>
            <w:tcW w:w="3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 п.п.</w:t>
            </w:r>
          </w:p>
        </w:tc>
        <w:tc>
          <w:tcPr>
            <w:tcW w:w="22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Показатель</w:t>
            </w:r>
          </w:p>
        </w:tc>
        <w:tc>
          <w:tcPr>
            <w:tcW w:w="5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Еден. изм.</w:t>
            </w:r>
          </w:p>
        </w:tc>
        <w:tc>
          <w:tcPr>
            <w:tcW w:w="1756" w:type="pct"/>
            <w:gridSpan w:val="3"/>
            <w:tcBorders>
              <w:top w:val="single" w:sz="4" w:space="0" w:color="auto"/>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Период</w:t>
            </w:r>
          </w:p>
        </w:tc>
      </w:tr>
      <w:tr w:rsidR="004B3CB4" w:rsidRPr="004B3CB4" w:rsidTr="004B3CB4">
        <w:trPr>
          <w:trHeight w:val="20"/>
        </w:trPr>
        <w:tc>
          <w:tcPr>
            <w:tcW w:w="365"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2293"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585"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2014 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2015 г.</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2016 г.</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Технологическая зона водоснабжения (питьевого) № 1 пос. Дубки</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188,0</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168,1</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166,7</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515,1</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460,6</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456,8</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lastRenderedPageBreak/>
              <w:t>1.3</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669,7</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598,8</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593,9</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Технологическая зона водоснабжения (питьевого) № 2 пос. Щедрино</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88,7</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84,8</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96,7</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243,1</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232,2</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264,8</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316,1</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301,9</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344,3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Технологическая зона водоснабжения (питьевого) № 3 дер. Карабиха</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53,9</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51,8</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38,7</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147,7</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142,0</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106,1</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192,0</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184,5</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138,0</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Технологическая зона водоснабжения (питьевого) № 4 пос. Речной</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10,0</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9,3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7,8</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27,4</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25,4</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21,5</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35,6</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33,1</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27,9</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 xml:space="preserve">Технологическая зона водоснабжения (питьевого) </w:t>
            </w:r>
            <w:r>
              <w:rPr>
                <w:rFonts w:eastAsia="Times New Roman" w:cs="Times New Roman"/>
                <w:color w:val="000000"/>
                <w:sz w:val="20"/>
                <w:szCs w:val="20"/>
                <w:lang w:eastAsia="ru-RU"/>
              </w:rPr>
              <w:t xml:space="preserve">№ 5 </w:t>
            </w:r>
            <w:r w:rsidRPr="004B3CB4">
              <w:rPr>
                <w:rFonts w:eastAsia="Times New Roman" w:cs="Times New Roman"/>
                <w:color w:val="000000"/>
                <w:sz w:val="20"/>
                <w:szCs w:val="20"/>
                <w:lang w:eastAsia="ru-RU"/>
              </w:rPr>
              <w:t>(дер. Ершово, дер. Ноготино)</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33,4</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31,9</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27,0</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91,5</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87,4</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73,8</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118,9</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113,6</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96,0</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Технологическая зона водоснабжения (питьевого) № 6 пос. Красный Октябрь (Пансионат Ярославль)</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5,8</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3,7</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15,9</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10,2</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14,6</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20,7</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13,2</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19,0</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Технологическая зона водоснабжения (питьевого) № 7 т/б Белкино</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7,2</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7,3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7,5</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19,7</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19,9</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20,4</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25,7</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25,9</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26,5</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Технологическая зона водоснабжения (питьевого) № 8 дер. Кормилицино</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15,4</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15,4</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14,2</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42,3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42,2</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39,0</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55,0</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54,8</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50,6</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Технологическая зона водоснабжения (питьевого) № 9 дер. Ананьино</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40,8</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41,1</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29,9</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w:t>
            </w:r>
            <w:r w:rsidRPr="004B3CB4">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111,9</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112,6</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82,0</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145,5</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146,4</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106,6</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 </w:t>
            </w:r>
          </w:p>
        </w:tc>
        <w:tc>
          <w:tcPr>
            <w:tcW w:w="4635" w:type="pct"/>
            <w:gridSpan w:val="5"/>
            <w:tcBorders>
              <w:top w:val="single" w:sz="4" w:space="0" w:color="auto"/>
              <w:left w:val="nil"/>
              <w:bottom w:val="single" w:sz="4" w:space="0" w:color="auto"/>
              <w:right w:val="single" w:sz="4" w:space="0" w:color="000000"/>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СП Карабихское в целом</w:t>
            </w:r>
          </w:p>
        </w:tc>
      </w:tr>
      <w:tr w:rsidR="004B3CB4" w:rsidRPr="004B3CB4" w:rsidTr="004B3CB4">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lastRenderedPageBreak/>
              <w:t>2.1</w:t>
            </w:r>
          </w:p>
        </w:tc>
        <w:tc>
          <w:tcPr>
            <w:tcW w:w="2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м³/ч</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3 148,5</w:t>
            </w:r>
          </w:p>
        </w:tc>
        <w:tc>
          <w:tcPr>
            <w:tcW w:w="585"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2 934,6</w:t>
            </w:r>
          </w:p>
        </w:tc>
        <w:tc>
          <w:tcPr>
            <w:tcW w:w="58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2 795,9</w:t>
            </w:r>
          </w:p>
        </w:tc>
      </w:tr>
    </w:tbl>
    <w:bookmarkEnd w:id="43"/>
    <w:bookmarkEnd w:id="44"/>
    <w:p w:rsidR="00133D77" w:rsidRPr="00561FC5" w:rsidRDefault="00133D77" w:rsidP="00133D77">
      <w:pPr>
        <w:pStyle w:val="aa"/>
        <w:spacing w:after="0"/>
        <w:ind w:firstLine="0"/>
        <w:rPr>
          <w:rFonts w:asciiTheme="minorHAnsi" w:hAnsiTheme="minorHAnsi" w:cstheme="minorHAnsi"/>
          <w:i/>
          <w:sz w:val="20"/>
        </w:rPr>
      </w:pPr>
      <w:r w:rsidRPr="00561FC5">
        <w:rPr>
          <w:rFonts w:asciiTheme="minorHAnsi" w:hAnsiTheme="minorHAnsi" w:cstheme="minorHAnsi"/>
          <w:i/>
          <w:sz w:val="20"/>
        </w:rPr>
        <w:t>* в соответствии с</w:t>
      </w:r>
      <w:r w:rsidR="009D588E">
        <w:rPr>
          <w:rFonts w:asciiTheme="minorHAnsi" w:hAnsiTheme="minorHAnsi" w:cstheme="minorHAnsi"/>
          <w:i/>
          <w:sz w:val="20"/>
        </w:rPr>
        <w:t xml:space="preserve"> пос.</w:t>
      </w:r>
      <w:bookmarkStart w:id="46" w:name="OLE_LINK6"/>
      <w:r w:rsidRPr="00561FC5">
        <w:rPr>
          <w:rFonts w:asciiTheme="minorHAnsi" w:hAnsiTheme="minorHAnsi" w:cstheme="minorHAnsi"/>
          <w:i/>
          <w:sz w:val="20"/>
        </w:rPr>
        <w:t xml:space="preserve"> 5.2 </w:t>
      </w:r>
      <w:bookmarkStart w:id="47" w:name="OLE_LINK7"/>
      <w:bookmarkStart w:id="48" w:name="OLE_LINK11"/>
      <w:bookmarkStart w:id="49" w:name="OLE_LINK13"/>
      <w:r w:rsidRPr="00561FC5">
        <w:rPr>
          <w:rFonts w:asciiTheme="minorHAnsi" w:hAnsiTheme="minorHAnsi" w:cstheme="minorHAnsi"/>
          <w:i/>
          <w:sz w:val="20"/>
        </w:rPr>
        <w:t>СП 31.13330.2012 «Водоснабжение. Наружные сети и сооружения. Актуализированная редакция СНиП 2.04.02-84»</w:t>
      </w:r>
      <w:bookmarkEnd w:id="46"/>
      <w:bookmarkEnd w:id="47"/>
      <w:bookmarkEnd w:id="48"/>
      <w:bookmarkEnd w:id="49"/>
      <w:r w:rsidRPr="00561FC5">
        <w:rPr>
          <w:rFonts w:asciiTheme="minorHAnsi" w:hAnsiTheme="minorHAnsi" w:cstheme="minorHAnsi"/>
          <w:i/>
          <w:sz w:val="20"/>
        </w:rPr>
        <w:t>;</w:t>
      </w:r>
    </w:p>
    <w:p w:rsidR="00133D77" w:rsidRPr="00561FC5" w:rsidRDefault="00133D77" w:rsidP="00133D77">
      <w:pPr>
        <w:pStyle w:val="aa"/>
        <w:ind w:firstLine="0"/>
        <w:rPr>
          <w:rFonts w:asciiTheme="minorHAnsi" w:hAnsiTheme="minorHAnsi" w:cstheme="minorHAnsi"/>
          <w:i/>
          <w:sz w:val="20"/>
        </w:rPr>
      </w:pPr>
      <w:r w:rsidRPr="00561FC5">
        <w:rPr>
          <w:rFonts w:asciiTheme="minorHAnsi" w:hAnsiTheme="minorHAnsi" w:cstheme="minorHAnsi"/>
          <w:i/>
          <w:sz w:val="20"/>
        </w:rPr>
        <w:t>** исходя из производительности насосных агрегатов, установленных на скважинах №№ 2, 3а, 4, 5, 8, 9, 10</w:t>
      </w:r>
    </w:p>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Исходя из того, что технические характеристики (дебит) действующих водозаборных сооружений (скважин) неизвестны, однозначно судить о наличии резерва или дефицита производительности данных сооружений невозможно.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На основании таких косвенных факторов, как снижение суммарного объема полезной реализации воды за последние годы, отсутствие жалоб со стороны абонентов, а также исходя из производительности установленных на водозаборных сооружениях насосных агрегатов и </w:t>
      </w:r>
      <w:r w:rsidR="009E745C" w:rsidRPr="00561FC5">
        <w:rPr>
          <w:rFonts w:asciiTheme="minorHAnsi" w:hAnsiTheme="minorHAnsi" w:cstheme="minorHAnsi"/>
        </w:rPr>
        <w:t>фактической подачи воды в распределительные сети (в сутки максимального водопотребления)</w:t>
      </w:r>
      <w:r w:rsidRPr="00561FC5">
        <w:rPr>
          <w:rFonts w:asciiTheme="minorHAnsi" w:hAnsiTheme="minorHAnsi" w:cstheme="minorHAnsi"/>
        </w:rPr>
        <w:t xml:space="preserve">, следует сделать вывод о том, что производительность водозаборных сооружений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обеспечивает потребность в водоснабжении абонентов в полном объеме, а существующий резерв производите</w:t>
      </w:r>
      <w:r w:rsidR="00536FEC" w:rsidRPr="00561FC5">
        <w:rPr>
          <w:rFonts w:asciiTheme="minorHAnsi" w:hAnsiTheme="minorHAnsi" w:cstheme="minorHAnsi"/>
        </w:rPr>
        <w:t>льности может составлять до 68</w:t>
      </w:r>
      <w:r w:rsidRPr="00561FC5">
        <w:rPr>
          <w:rFonts w:asciiTheme="minorHAnsi" w:hAnsiTheme="minorHAnsi" w:cstheme="minorHAnsi"/>
        </w:rPr>
        <w:t xml:space="preserve"> %.</w:t>
      </w:r>
    </w:p>
    <w:p w:rsidR="00133D77" w:rsidRPr="00561FC5" w:rsidRDefault="00133D77" w:rsidP="00A65054">
      <w:pPr>
        <w:pStyle w:val="2"/>
        <w:rPr>
          <w:rFonts w:asciiTheme="minorHAnsi" w:hAnsiTheme="minorHAnsi" w:cstheme="minorHAnsi"/>
        </w:rPr>
      </w:pPr>
      <w:bookmarkStart w:id="50" w:name="OLE_LINK12"/>
      <w:bookmarkStart w:id="51" w:name="_Toc511731105"/>
      <w:r w:rsidRPr="00561FC5">
        <w:rPr>
          <w:rFonts w:asciiTheme="minorHAnsi" w:hAnsiTheme="minorHAnsi" w:cstheme="minorHAnsi"/>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bookmarkEnd w:id="50"/>
      <w:bookmarkEnd w:id="51"/>
    </w:p>
    <w:p w:rsidR="00133D77" w:rsidRPr="00561FC5" w:rsidRDefault="00133D77" w:rsidP="00133D77">
      <w:pPr>
        <w:pStyle w:val="aa"/>
        <w:rPr>
          <w:rFonts w:asciiTheme="minorHAnsi" w:hAnsiTheme="minorHAnsi" w:cstheme="minorHAnsi"/>
        </w:rPr>
      </w:pPr>
      <w:bookmarkStart w:id="52" w:name="OLE_LINK16"/>
      <w:bookmarkStart w:id="53" w:name="OLE_LINK17"/>
      <w:r w:rsidRPr="00561FC5">
        <w:rPr>
          <w:rFonts w:asciiTheme="minorHAnsi" w:hAnsiTheme="minorHAnsi" w:cstheme="minorHAnsi"/>
        </w:rPr>
        <w:t xml:space="preserve">Прогнозные балансы потребления воды на срок не менее 10 лет с учетом различных сценариев развития СП </w:t>
      </w:r>
      <w:r w:rsidR="00EA001B" w:rsidRPr="00561FC5">
        <w:rPr>
          <w:rFonts w:asciiTheme="minorHAnsi" w:hAnsiTheme="minorHAnsi" w:cstheme="minorHAnsi"/>
        </w:rPr>
        <w:t>Карабихское</w:t>
      </w:r>
      <w:bookmarkEnd w:id="52"/>
      <w:bookmarkEnd w:id="53"/>
      <w:r w:rsidRPr="00561FC5">
        <w:rPr>
          <w:rFonts w:asciiTheme="minorHAnsi" w:hAnsiTheme="minorHAnsi" w:cstheme="minorHAnsi"/>
        </w:rPr>
        <w:t>, рассчитанные на основании расхода воды в соответствии со СП 31.13330.2012 «Водоснабжение. Наружные сети и сооружения. Актуализированная редакция СНиП 2.04.02-84» и СП 32.13330.2012 «Канализация. Наружные сети и сооружения. Актуализированная редакция СНиП 2.04.03-85», а также исходя из текущего объема потребления воды населением и его динамики с учетом перспективы развития и изменения состава и структуры застройки, представлены в таблице ниже.</w:t>
      </w:r>
    </w:p>
    <w:p w:rsidR="00816BB0" w:rsidRDefault="00816BB0" w:rsidP="00816BB0">
      <w:pPr>
        <w:pStyle w:val="aa"/>
        <w:rPr>
          <w:rFonts w:asciiTheme="minorHAnsi" w:hAnsiTheme="minorHAnsi" w:cstheme="minorHAnsi"/>
        </w:rPr>
      </w:pPr>
      <w:r>
        <w:t>П</w:t>
      </w:r>
      <w:r w:rsidRPr="008B1B25">
        <w:t>ланируется застройка жилых домов (индивидуальных и многоквартирных) с численностью проживающих 2 684 человека, а также строительство детского сада на 190 мест</w:t>
      </w:r>
      <w:r>
        <w:t>,</w:t>
      </w:r>
      <w:r w:rsidRPr="008B1B25">
        <w:t xml:space="preserve"> </w:t>
      </w:r>
      <w:r>
        <w:t>в соответствии с п</w:t>
      </w:r>
      <w:r w:rsidRPr="008B1B25">
        <w:t xml:space="preserve">роектом планировки территорий общей площадью 42,82Га, расположенной по адресу: Ярославская область, Ярославский район, рабочий поселок Красные Ткачи, предоставленный ООО «Центр недвижимости и кадастра» </w:t>
      </w:r>
      <w:r>
        <w:t>на территории р.</w:t>
      </w:r>
      <w:r w:rsidR="009D588E">
        <w:t>пос.</w:t>
      </w:r>
      <w:r>
        <w:t>Красные Ткачи.</w:t>
      </w:r>
    </w:p>
    <w:p w:rsidR="00816BB0" w:rsidRPr="00561FC5" w:rsidRDefault="00816BB0" w:rsidP="00133D77">
      <w:pPr>
        <w:pStyle w:val="aa"/>
        <w:keepNext/>
        <w:spacing w:after="0"/>
        <w:ind w:firstLine="0"/>
        <w:rPr>
          <w:rFonts w:asciiTheme="minorHAnsi" w:hAnsiTheme="minorHAnsi" w:cstheme="minorHAnsi"/>
        </w:rPr>
        <w:sectPr w:rsidR="00816BB0" w:rsidRPr="00561FC5" w:rsidSect="008A28F1">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133D77" w:rsidRDefault="00133D77" w:rsidP="00133D77">
      <w:pPr>
        <w:pStyle w:val="aa"/>
        <w:keepNext/>
        <w:spacing w:after="0"/>
        <w:ind w:firstLine="0"/>
        <w:rPr>
          <w:rFonts w:asciiTheme="minorHAnsi" w:hAnsiTheme="minorHAnsi" w:cstheme="minorHAnsi"/>
        </w:rPr>
      </w:pPr>
      <w:bookmarkStart w:id="54" w:name="_Toc511731240"/>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5</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Прогнозные балансы потребления воды на срок не менее 10 лет</w:t>
      </w:r>
      <w:bookmarkEnd w:id="54"/>
    </w:p>
    <w:tbl>
      <w:tblPr>
        <w:tblW w:w="5000" w:type="pct"/>
        <w:tblLook w:val="04A0" w:firstRow="1" w:lastRow="0" w:firstColumn="1" w:lastColumn="0" w:noHBand="0" w:noVBand="1"/>
      </w:tblPr>
      <w:tblGrid>
        <w:gridCol w:w="582"/>
        <w:gridCol w:w="3632"/>
        <w:gridCol w:w="868"/>
        <w:gridCol w:w="868"/>
        <w:gridCol w:w="868"/>
        <w:gridCol w:w="868"/>
        <w:gridCol w:w="1043"/>
        <w:gridCol w:w="868"/>
        <w:gridCol w:w="868"/>
        <w:gridCol w:w="868"/>
        <w:gridCol w:w="868"/>
        <w:gridCol w:w="868"/>
        <w:gridCol w:w="868"/>
        <w:gridCol w:w="877"/>
      </w:tblGrid>
      <w:tr w:rsidR="004B3CB4" w:rsidRPr="004B3CB4" w:rsidTr="004B3CB4">
        <w:trPr>
          <w:trHeight w:val="20"/>
        </w:trPr>
        <w:tc>
          <w:tcPr>
            <w:tcW w:w="19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 п.п.</w:t>
            </w:r>
          </w:p>
        </w:tc>
        <w:tc>
          <w:tcPr>
            <w:tcW w:w="122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Показатель</w:t>
            </w:r>
          </w:p>
        </w:tc>
        <w:tc>
          <w:tcPr>
            <w:tcW w:w="2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Еден. изм.</w:t>
            </w:r>
          </w:p>
        </w:tc>
        <w:tc>
          <w:tcPr>
            <w:tcW w:w="3286" w:type="pct"/>
            <w:gridSpan w:val="11"/>
            <w:tcBorders>
              <w:top w:val="single" w:sz="4" w:space="0" w:color="auto"/>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Прогнозный период</w:t>
            </w:r>
          </w:p>
        </w:tc>
      </w:tr>
      <w:tr w:rsidR="004B3CB4" w:rsidRPr="004B3CB4" w:rsidTr="004B3CB4">
        <w:trPr>
          <w:trHeight w:val="20"/>
        </w:trPr>
        <w:tc>
          <w:tcPr>
            <w:tcW w:w="196"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1226"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293"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2017 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2018 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2019 г.</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2020 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2021 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2022 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2023 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2024 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2025 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2026 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2027 г.</w:t>
            </w:r>
          </w:p>
        </w:tc>
      </w:tr>
      <w:tr w:rsidR="004B3CB4" w:rsidRPr="004B3CB4" w:rsidTr="004B3CB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122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Подъем воды</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388,8</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387,7</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386,5</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385,3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384,2</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388,0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391,8</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395,6</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399,3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403,1</w:t>
            </w:r>
          </w:p>
        </w:tc>
      </w:tr>
      <w:tr w:rsidR="004B3CB4" w:rsidRPr="004B3CB4" w:rsidTr="004B3CB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w:t>
            </w:r>
          </w:p>
        </w:tc>
        <w:tc>
          <w:tcPr>
            <w:tcW w:w="122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Расход воды перед подачей в распределительные сети</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0,0</w:t>
            </w:r>
          </w:p>
        </w:tc>
      </w:tr>
      <w:tr w:rsidR="004B3CB4" w:rsidRPr="004B3CB4" w:rsidTr="004B3CB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w:t>
            </w:r>
          </w:p>
        </w:tc>
        <w:tc>
          <w:tcPr>
            <w:tcW w:w="122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390,0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388,8</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387,7</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386,5</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385,3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384,2</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388,0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391,8</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395,6</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399,3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403,1</w:t>
            </w:r>
          </w:p>
        </w:tc>
      </w:tr>
      <w:tr w:rsidR="004B3CB4" w:rsidRPr="004B3CB4" w:rsidTr="004B3CB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w:t>
            </w:r>
          </w:p>
        </w:tc>
        <w:tc>
          <w:tcPr>
            <w:tcW w:w="122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Потери воды при транспортировке</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35,5</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35,2</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35,1</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34,9</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35,6</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36,0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36,3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36,6</w:t>
            </w:r>
          </w:p>
        </w:tc>
      </w:tr>
      <w:tr w:rsidR="004B3CB4" w:rsidRPr="004B3CB4" w:rsidTr="004B3CB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w:t>
            </w:r>
          </w:p>
        </w:tc>
        <w:tc>
          <w:tcPr>
            <w:tcW w:w="122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Полезная реализация, включая категории:</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354,5</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353,5</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352,4</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351,4</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349,3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352,7</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356,1</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359,6</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363,0</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366,5</w:t>
            </w:r>
          </w:p>
        </w:tc>
      </w:tr>
      <w:tr w:rsidR="004B3CB4" w:rsidRPr="004B3CB4" w:rsidTr="004B3CB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5.1</w:t>
            </w:r>
          </w:p>
        </w:tc>
        <w:tc>
          <w:tcPr>
            <w:tcW w:w="122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right"/>
              <w:rPr>
                <w:rFonts w:eastAsia="Times New Roman" w:cs="Times New Roman"/>
                <w:color w:val="000000"/>
                <w:sz w:val="20"/>
                <w:szCs w:val="20"/>
                <w:lang w:eastAsia="ru-RU"/>
              </w:rPr>
            </w:pPr>
            <w:r w:rsidRPr="004B3CB4">
              <w:rPr>
                <w:rFonts w:eastAsia="Times New Roman" w:cs="Times New Roman"/>
                <w:color w:val="000000"/>
                <w:sz w:val="20"/>
                <w:szCs w:val="20"/>
                <w:lang w:eastAsia="ru-RU"/>
              </w:rPr>
              <w:t>Население</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280,1</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279,2</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278,2</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276,3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275,3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278,5</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281,6</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284,8</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287,9</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291,0</w:t>
            </w:r>
          </w:p>
        </w:tc>
      </w:tr>
      <w:tr w:rsidR="004B3CB4" w:rsidRPr="004B3CB4" w:rsidTr="004B3CB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5.2</w:t>
            </w:r>
          </w:p>
        </w:tc>
        <w:tc>
          <w:tcPr>
            <w:tcW w:w="122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right"/>
              <w:rPr>
                <w:rFonts w:eastAsia="Times New Roman" w:cs="Times New Roman"/>
                <w:color w:val="000000"/>
                <w:sz w:val="20"/>
                <w:szCs w:val="20"/>
                <w:lang w:eastAsia="ru-RU"/>
              </w:rPr>
            </w:pPr>
            <w:r w:rsidRPr="004B3CB4">
              <w:rPr>
                <w:rFonts w:eastAsia="Times New Roman" w:cs="Times New Roman"/>
                <w:color w:val="000000"/>
                <w:sz w:val="20"/>
                <w:szCs w:val="20"/>
                <w:lang w:eastAsia="ru-RU"/>
              </w:rPr>
              <w:t>Бюджетные (соц. сфера)</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26,7</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26,6</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26,6</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26,5</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26,4</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26,6</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26,9</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27,2</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27,5</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27,8</w:t>
            </w:r>
          </w:p>
        </w:tc>
      </w:tr>
      <w:tr w:rsidR="004B3CB4" w:rsidRPr="004B3CB4" w:rsidTr="004B3CB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5.3</w:t>
            </w:r>
          </w:p>
        </w:tc>
        <w:tc>
          <w:tcPr>
            <w:tcW w:w="122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right"/>
              <w:rPr>
                <w:rFonts w:eastAsia="Times New Roman" w:cs="Times New Roman"/>
                <w:color w:val="000000"/>
                <w:sz w:val="20"/>
                <w:szCs w:val="20"/>
                <w:lang w:eastAsia="ru-RU"/>
              </w:rPr>
            </w:pPr>
            <w:r w:rsidRPr="004B3CB4">
              <w:rPr>
                <w:rFonts w:eastAsia="Times New Roman" w:cs="Times New Roman"/>
                <w:color w:val="000000"/>
                <w:sz w:val="20"/>
                <w:szCs w:val="20"/>
                <w:lang w:eastAsia="ru-RU"/>
              </w:rPr>
              <w:t>Прочие</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47,3</w:t>
            </w:r>
          </w:p>
        </w:tc>
      </w:tr>
      <w:tr w:rsidR="004B3CB4" w:rsidRPr="004B3CB4" w:rsidTr="004B3CB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5.4</w:t>
            </w:r>
          </w:p>
        </w:tc>
        <w:tc>
          <w:tcPr>
            <w:tcW w:w="1226"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right"/>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Технологические и прочие нужды эксплуатирующих организаций</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w:t>
            </w:r>
            <w:r w:rsidRPr="004B3CB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352"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0,3</w:t>
            </w:r>
          </w:p>
        </w:tc>
      </w:tr>
    </w:tbl>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Расчет прогнозных показателей потребления воды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определен в соответствии с основным (средним) вариантом прогноза численности населения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на период 2018-2027 гг.</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Как видно из представленной таблицы, на рассматриваемом периоде ожидается равномерное снижение объемов потребления воды – ежегодно примерно на </w:t>
      </w:r>
      <w:r w:rsidR="00CA4711" w:rsidRPr="00561FC5">
        <w:rPr>
          <w:rFonts w:asciiTheme="minorHAnsi" w:hAnsiTheme="minorHAnsi" w:cstheme="minorHAnsi"/>
        </w:rPr>
        <w:t>0,6</w:t>
      </w:r>
      <w:r w:rsidRPr="00561FC5">
        <w:rPr>
          <w:rFonts w:asciiTheme="minorHAnsi" w:hAnsiTheme="minorHAnsi" w:cstheme="minorHAnsi"/>
        </w:rPr>
        <w:t xml:space="preserve"> % от уровня предыдущего года. В 2027 г. показатель потребления воды ожидается на уровне </w:t>
      </w:r>
      <w:r w:rsidR="004B3CB4">
        <w:rPr>
          <w:rFonts w:asciiTheme="minorHAnsi" w:hAnsiTheme="minorHAnsi" w:cstheme="minorHAnsi"/>
        </w:rPr>
        <w:t>366,5</w:t>
      </w:r>
      <w:r w:rsidRPr="00561FC5">
        <w:rPr>
          <w:rFonts w:asciiTheme="minorHAnsi" w:hAnsiTheme="minorHAnsi" w:cstheme="minorHAnsi"/>
        </w:rPr>
        <w:t xml:space="preserve"> тыс. м³.</w:t>
      </w:r>
    </w:p>
    <w:p w:rsidR="00133D77" w:rsidRPr="00561FC5" w:rsidRDefault="00133D77" w:rsidP="00133D77">
      <w:pPr>
        <w:pStyle w:val="aa"/>
        <w:rPr>
          <w:rFonts w:asciiTheme="minorHAnsi" w:hAnsiTheme="minorHAnsi" w:cstheme="minorHAnsi"/>
        </w:rPr>
        <w:sectPr w:rsidR="00133D77"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2"/>
        <w:rPr>
          <w:rFonts w:asciiTheme="minorHAnsi" w:hAnsiTheme="minorHAnsi" w:cstheme="minorHAnsi"/>
        </w:rPr>
      </w:pPr>
      <w:bookmarkStart w:id="55" w:name="_Toc511731106"/>
      <w:r w:rsidRPr="00561FC5">
        <w:rPr>
          <w:rFonts w:asciiTheme="minorHAnsi" w:hAnsiTheme="minorHAnsi" w:cstheme="minorHAnsi"/>
        </w:rPr>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55"/>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Системы ГВС с использованием закрытых ГВС рассмотрены в Части </w:t>
      </w:r>
      <w:r w:rsidRPr="00561FC5">
        <w:rPr>
          <w:rFonts w:asciiTheme="minorHAnsi" w:hAnsiTheme="minorHAnsi" w:cstheme="minorHAnsi"/>
          <w:lang w:val="en-US"/>
        </w:rPr>
        <w:t>II</w:t>
      </w:r>
      <w:r w:rsidRPr="00561FC5">
        <w:rPr>
          <w:rFonts w:asciiTheme="minorHAnsi" w:hAnsiTheme="minorHAnsi" w:cstheme="minorHAnsi"/>
        </w:rPr>
        <w:t xml:space="preserve"> данной Схемы.</w:t>
      </w:r>
    </w:p>
    <w:p w:rsidR="00133D77" w:rsidRPr="00561FC5" w:rsidRDefault="00133D77" w:rsidP="00A65054">
      <w:pPr>
        <w:pStyle w:val="2"/>
        <w:rPr>
          <w:rFonts w:asciiTheme="minorHAnsi" w:hAnsiTheme="minorHAnsi" w:cstheme="minorHAnsi"/>
        </w:rPr>
      </w:pPr>
      <w:bookmarkStart w:id="56" w:name="OLE_LINK18"/>
      <w:bookmarkStart w:id="57" w:name="_Toc511731107"/>
      <w:r w:rsidRPr="00561FC5">
        <w:rPr>
          <w:rFonts w:asciiTheme="minorHAnsi" w:hAnsiTheme="minorHAnsi" w:cstheme="minorHAnsi"/>
        </w:rPr>
        <w:t>Сведения о фактическом и ожидаемом потреблении горячей, питьевой, технической воды (годовое, среднесуточное, максимальное суточное)</w:t>
      </w:r>
      <w:bookmarkEnd w:id="56"/>
      <w:bookmarkEnd w:id="57"/>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Сведения о фактическом и ожидаемом потреблении воды (годовое, среднесуточное, максимальное суточное)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58" w:name="_Toc511731241"/>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Сведения о фактическом и ожидаемом потреблении воды</w:t>
      </w:r>
      <w:bookmarkEnd w:id="58"/>
    </w:p>
    <w:tbl>
      <w:tblPr>
        <w:tblW w:w="5000" w:type="pct"/>
        <w:tblLook w:val="04A0" w:firstRow="1" w:lastRow="0" w:firstColumn="1" w:lastColumn="0" w:noHBand="0" w:noVBand="1"/>
      </w:tblPr>
      <w:tblGrid>
        <w:gridCol w:w="860"/>
        <w:gridCol w:w="3361"/>
        <w:gridCol w:w="1073"/>
        <w:gridCol w:w="948"/>
        <w:gridCol w:w="859"/>
        <w:gridCol w:w="859"/>
        <w:gridCol w:w="859"/>
        <w:gridCol w:w="859"/>
        <w:gridCol w:w="859"/>
        <w:gridCol w:w="859"/>
        <w:gridCol w:w="859"/>
        <w:gridCol w:w="859"/>
        <w:gridCol w:w="859"/>
        <w:gridCol w:w="841"/>
      </w:tblGrid>
      <w:tr w:rsidR="004B3CB4" w:rsidRPr="004B3CB4" w:rsidTr="004B3CB4">
        <w:trPr>
          <w:trHeight w:val="20"/>
        </w:trPr>
        <w:tc>
          <w:tcPr>
            <w:tcW w:w="290"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 п.п.</w:t>
            </w:r>
          </w:p>
        </w:tc>
        <w:tc>
          <w:tcPr>
            <w:tcW w:w="113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Показатель</w:t>
            </w:r>
          </w:p>
        </w:tc>
        <w:tc>
          <w:tcPr>
            <w:tcW w:w="362"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Ед. изм.</w:t>
            </w:r>
          </w:p>
        </w:tc>
        <w:tc>
          <w:tcPr>
            <w:tcW w:w="3215" w:type="pct"/>
            <w:gridSpan w:val="11"/>
            <w:tcBorders>
              <w:top w:val="single" w:sz="4" w:space="0" w:color="auto"/>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Прогнозный период</w:t>
            </w:r>
          </w:p>
        </w:tc>
      </w:tr>
      <w:tr w:rsidR="004B3CB4" w:rsidRPr="004B3CB4" w:rsidTr="004B3CB4">
        <w:trPr>
          <w:trHeight w:val="20"/>
        </w:trPr>
        <w:tc>
          <w:tcPr>
            <w:tcW w:w="290"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1134"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362" w:type="pct"/>
            <w:vMerge/>
            <w:tcBorders>
              <w:top w:val="single" w:sz="4" w:space="0" w:color="auto"/>
              <w:left w:val="single" w:sz="4" w:space="0" w:color="auto"/>
              <w:bottom w:val="single" w:sz="4" w:space="0" w:color="auto"/>
              <w:right w:val="single" w:sz="4" w:space="0" w:color="auto"/>
            </w:tcBorders>
            <w:vAlign w:val="center"/>
            <w:hideMark/>
          </w:tcPr>
          <w:p w:rsidR="004B3CB4" w:rsidRPr="004B3CB4" w:rsidRDefault="004B3CB4" w:rsidP="004B3CB4">
            <w:pPr>
              <w:spacing w:line="240" w:lineRule="auto"/>
              <w:rPr>
                <w:rFonts w:eastAsia="Times New Roman" w:cs="Times New Roman"/>
                <w:b/>
                <w:bCs/>
                <w:color w:val="000000"/>
                <w:sz w:val="20"/>
                <w:szCs w:val="20"/>
                <w:lang w:eastAsia="ru-RU"/>
              </w:rPr>
            </w:pPr>
          </w:p>
        </w:tc>
        <w:tc>
          <w:tcPr>
            <w:tcW w:w="32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2017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2018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2019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2020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2021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2022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2023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2024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2025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2026 г.</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b/>
                <w:bCs/>
                <w:color w:val="000000"/>
                <w:sz w:val="20"/>
                <w:szCs w:val="20"/>
                <w:lang w:eastAsia="ru-RU"/>
              </w:rPr>
            </w:pPr>
            <w:r w:rsidRPr="004B3CB4">
              <w:rPr>
                <w:rFonts w:eastAsia="Times New Roman" w:cs="Times New Roman"/>
                <w:b/>
                <w:bCs/>
                <w:color w:val="000000"/>
                <w:sz w:val="20"/>
                <w:szCs w:val="20"/>
                <w:lang w:eastAsia="ru-RU"/>
              </w:rPr>
              <w:t>2027 г.</w:t>
            </w:r>
          </w:p>
        </w:tc>
      </w:tr>
      <w:tr w:rsidR="004B3CB4" w:rsidRPr="004B3CB4" w:rsidTr="004B3CB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Технологическая зона водоснабжения (питьевого) № 1 (СП Карабиха)</w:t>
            </w:r>
          </w:p>
        </w:tc>
      </w:tr>
      <w:tr w:rsidR="004B3CB4" w:rsidRPr="004B3CB4" w:rsidTr="004B3CB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1.1</w:t>
            </w:r>
          </w:p>
        </w:tc>
        <w:tc>
          <w:tcPr>
            <w:tcW w:w="1134"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390,0</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388,8</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387,7</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386,5</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385,3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384,2</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388,0</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391,8</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395,6</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399,3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403,1</w:t>
            </w:r>
          </w:p>
        </w:tc>
      </w:tr>
      <w:tr w:rsidR="004B3CB4" w:rsidRPr="004B3CB4" w:rsidTr="004B3CB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1.2</w:t>
            </w:r>
          </w:p>
        </w:tc>
        <w:tc>
          <w:tcPr>
            <w:tcW w:w="1134"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1 068,4</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1 065,2</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1 062,1</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1 058,9</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1 055,7</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1 052,5</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1 062,9</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1 073,3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1 083,7</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1 094,1</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1 104,5</w:t>
            </w:r>
          </w:p>
        </w:tc>
      </w:tr>
      <w:tr w:rsidR="004B3CB4" w:rsidRPr="004B3CB4" w:rsidTr="004B3CB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1134"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1,3</w:t>
            </w:r>
          </w:p>
        </w:tc>
      </w:tr>
      <w:tr w:rsidR="004B3CB4" w:rsidRPr="004B3CB4" w:rsidTr="004B3CB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1.4</w:t>
            </w:r>
          </w:p>
        </w:tc>
        <w:tc>
          <w:tcPr>
            <w:tcW w:w="1134"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rPr>
                <w:rFonts w:eastAsia="Times New Roman" w:cs="Times New Roman"/>
                <w:color w:val="000000"/>
                <w:sz w:val="20"/>
                <w:szCs w:val="20"/>
                <w:lang w:eastAsia="ru-RU"/>
              </w:rPr>
            </w:pPr>
            <w:r w:rsidRPr="004B3CB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1 388,9</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1 384,8</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1 380,7</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1 376,6</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1 372,4</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1 368,3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1 381,8</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1 395,3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1 408,8</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1 422,3</w:t>
            </w:r>
          </w:p>
        </w:tc>
        <w:tc>
          <w:tcPr>
            <w:tcW w:w="290" w:type="pct"/>
            <w:tcBorders>
              <w:top w:val="nil"/>
              <w:left w:val="nil"/>
              <w:bottom w:val="single" w:sz="4" w:space="0" w:color="auto"/>
              <w:right w:val="single" w:sz="4" w:space="0" w:color="auto"/>
            </w:tcBorders>
            <w:shd w:val="clear" w:color="000000" w:fill="FFFFFF"/>
            <w:vAlign w:val="center"/>
            <w:hideMark/>
          </w:tcPr>
          <w:p w:rsidR="004B3CB4" w:rsidRPr="004B3CB4" w:rsidRDefault="004B3CB4" w:rsidP="004B3CB4">
            <w:pPr>
              <w:spacing w:line="240" w:lineRule="auto"/>
              <w:jc w:val="center"/>
              <w:rPr>
                <w:rFonts w:eastAsia="Times New Roman" w:cs="Times New Roman"/>
                <w:color w:val="000000"/>
                <w:sz w:val="20"/>
                <w:szCs w:val="20"/>
                <w:lang w:eastAsia="ru-RU"/>
              </w:rPr>
            </w:pPr>
            <w:r w:rsidRPr="004B3CB4">
              <w:rPr>
                <w:rFonts w:eastAsia="Times New Roman" w:cs="Times New Roman"/>
                <w:color w:val="000000"/>
                <w:sz w:val="20"/>
                <w:szCs w:val="20"/>
                <w:lang w:eastAsia="ru-RU"/>
              </w:rPr>
              <w:t>1 435,8</w:t>
            </w:r>
          </w:p>
        </w:tc>
      </w:tr>
    </w:tbl>
    <w:p w:rsidR="00133D77" w:rsidRPr="00561FC5" w:rsidRDefault="00133D77" w:rsidP="00133D77">
      <w:pPr>
        <w:pStyle w:val="aa"/>
        <w:keepNext/>
        <w:spacing w:after="0"/>
        <w:ind w:firstLine="0"/>
        <w:rPr>
          <w:rFonts w:asciiTheme="minorHAnsi" w:hAnsiTheme="minorHAnsi" w:cstheme="minorHAnsi"/>
          <w:i/>
          <w:sz w:val="20"/>
        </w:rPr>
      </w:pPr>
      <w:r w:rsidRPr="00561FC5">
        <w:rPr>
          <w:rFonts w:asciiTheme="minorHAnsi" w:hAnsiTheme="minorHAnsi" w:cstheme="minorHAnsi"/>
          <w:i/>
          <w:sz w:val="20"/>
        </w:rPr>
        <w:t xml:space="preserve"> * в соответствии с</w:t>
      </w:r>
      <w:r w:rsidR="009D588E">
        <w:rPr>
          <w:rFonts w:asciiTheme="minorHAnsi" w:hAnsiTheme="minorHAnsi" w:cstheme="minorHAnsi"/>
          <w:i/>
          <w:sz w:val="20"/>
        </w:rPr>
        <w:t xml:space="preserve"> пос.</w:t>
      </w:r>
      <w:r w:rsidRPr="00561FC5">
        <w:rPr>
          <w:rFonts w:asciiTheme="minorHAnsi" w:hAnsiTheme="minorHAnsi" w:cstheme="minorHAnsi"/>
          <w:i/>
          <w:sz w:val="20"/>
        </w:rPr>
        <w:t xml:space="preserve"> 5.2 СП 31.13330.2012 «Водоснабжение. Наружные сети и сооружения. Актуализированная редакция СНиП 2.04.02-84»</w:t>
      </w:r>
    </w:p>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Как видно из представленной таблицы, на рассматриваемом периоде ожидается равномерное снижение объемов потребления воды – ежегодно примерно на 0,</w:t>
      </w:r>
      <w:r w:rsidR="001A70A3" w:rsidRPr="00561FC5">
        <w:rPr>
          <w:rFonts w:asciiTheme="minorHAnsi" w:hAnsiTheme="minorHAnsi" w:cstheme="minorHAnsi"/>
        </w:rPr>
        <w:t>6</w:t>
      </w:r>
      <w:r w:rsidRPr="00561FC5">
        <w:rPr>
          <w:rFonts w:asciiTheme="minorHAnsi" w:hAnsiTheme="minorHAnsi" w:cstheme="minorHAnsi"/>
        </w:rPr>
        <w:t xml:space="preserve"> % от уровня предыдущего года. В 2027 г. показатель потребления воды в сутки максимального водопотребления ожидается на уровне </w:t>
      </w:r>
      <w:r w:rsidR="004B3CB4">
        <w:rPr>
          <w:rFonts w:asciiTheme="minorHAnsi" w:hAnsiTheme="minorHAnsi" w:cstheme="minorHAnsi"/>
        </w:rPr>
        <w:t>1435,8</w:t>
      </w:r>
      <w:r w:rsidRPr="00561FC5">
        <w:rPr>
          <w:rFonts w:asciiTheme="minorHAnsi" w:hAnsiTheme="minorHAnsi" w:cstheme="minorHAnsi"/>
        </w:rPr>
        <w:t xml:space="preserve"> м³, что на </w:t>
      </w:r>
      <w:r w:rsidR="00DE6694">
        <w:rPr>
          <w:rFonts w:asciiTheme="minorHAnsi" w:hAnsiTheme="minorHAnsi" w:cstheme="minorHAnsi"/>
        </w:rPr>
        <w:t>46,9</w:t>
      </w:r>
      <w:r w:rsidRPr="00561FC5">
        <w:rPr>
          <w:rFonts w:asciiTheme="minorHAnsi" w:hAnsiTheme="minorHAnsi" w:cstheme="minorHAnsi"/>
        </w:rPr>
        <w:t xml:space="preserve"> м³ меньше фактического показателя 2016 г.</w:t>
      </w:r>
    </w:p>
    <w:p w:rsidR="00133D77" w:rsidRPr="00561FC5" w:rsidRDefault="00133D77" w:rsidP="00133D77">
      <w:pPr>
        <w:pStyle w:val="aa"/>
        <w:rPr>
          <w:rFonts w:asciiTheme="minorHAnsi" w:hAnsiTheme="minorHAnsi" w:cstheme="minorHAnsi"/>
        </w:rPr>
        <w:sectPr w:rsidR="00133D77" w:rsidRPr="00561FC5" w:rsidSect="00133D77">
          <w:pgSz w:w="16838" w:h="11906" w:orient="landscape"/>
          <w:pgMar w:top="92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2"/>
        <w:rPr>
          <w:rFonts w:asciiTheme="minorHAnsi" w:hAnsiTheme="minorHAnsi" w:cstheme="minorHAnsi"/>
        </w:rPr>
      </w:pPr>
      <w:bookmarkStart w:id="59" w:name="_Toc511731108"/>
      <w:r w:rsidRPr="00561FC5">
        <w:rPr>
          <w:rFonts w:asciiTheme="minorHAnsi" w:hAnsiTheme="minorHAnsi" w:cstheme="minorHAnsi"/>
        </w:rPr>
        <w:lastRenderedPageBreak/>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bookmarkEnd w:id="59"/>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Описание территориальной структуры потребления воды, которую следует определять по отчетам организаций, осуществляющих водоснабжение, с разбивкой по технологическим зонам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представлено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rPr>
          <w:rFonts w:asciiTheme="minorHAnsi" w:hAnsiTheme="minorHAnsi" w:cstheme="minorHAnsi"/>
        </w:rPr>
      </w:pPr>
      <w:bookmarkStart w:id="60" w:name="_Toc511731242"/>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7</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Территориальная структура потребления воды по ЦСВС</w:t>
      </w:r>
      <w:bookmarkEnd w:id="60"/>
    </w:p>
    <w:tbl>
      <w:tblPr>
        <w:tblW w:w="15340" w:type="dxa"/>
        <w:tblInd w:w="93" w:type="dxa"/>
        <w:tblLook w:val="04A0" w:firstRow="1" w:lastRow="0" w:firstColumn="1" w:lastColumn="0" w:noHBand="0" w:noVBand="1"/>
      </w:tblPr>
      <w:tblGrid>
        <w:gridCol w:w="600"/>
        <w:gridCol w:w="3760"/>
        <w:gridCol w:w="900"/>
        <w:gridCol w:w="900"/>
        <w:gridCol w:w="900"/>
        <w:gridCol w:w="900"/>
        <w:gridCol w:w="1080"/>
        <w:gridCol w:w="900"/>
        <w:gridCol w:w="900"/>
        <w:gridCol w:w="900"/>
        <w:gridCol w:w="900"/>
        <w:gridCol w:w="900"/>
        <w:gridCol w:w="900"/>
        <w:gridCol w:w="900"/>
      </w:tblGrid>
      <w:tr w:rsidR="00DE6694" w:rsidRPr="00DE6694" w:rsidTr="00DE6694">
        <w:trPr>
          <w:trHeight w:val="510"/>
        </w:trPr>
        <w:tc>
          <w:tcPr>
            <w:tcW w:w="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 п.п.</w:t>
            </w:r>
          </w:p>
        </w:tc>
        <w:tc>
          <w:tcPr>
            <w:tcW w:w="37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Показатель</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Еден. изм.</w:t>
            </w:r>
          </w:p>
        </w:tc>
        <w:tc>
          <w:tcPr>
            <w:tcW w:w="10080" w:type="dxa"/>
            <w:gridSpan w:val="11"/>
            <w:tcBorders>
              <w:top w:val="single" w:sz="4" w:space="0" w:color="auto"/>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Прогнозный период</w:t>
            </w:r>
          </w:p>
        </w:tc>
      </w:tr>
      <w:tr w:rsidR="00DE6694" w:rsidRPr="00DE6694" w:rsidTr="00DE6694">
        <w:trPr>
          <w:trHeight w:val="300"/>
        </w:trPr>
        <w:tc>
          <w:tcPr>
            <w:tcW w:w="600" w:type="dxa"/>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3760" w:type="dxa"/>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900" w:type="dxa"/>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2017 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2018 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2019 г.</w:t>
            </w:r>
          </w:p>
        </w:tc>
        <w:tc>
          <w:tcPr>
            <w:tcW w:w="108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2020 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2021 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2022 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2023 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2024 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2025 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2026 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2027 г.</w:t>
            </w:r>
          </w:p>
        </w:tc>
      </w:tr>
      <w:tr w:rsidR="00DE6694" w:rsidRPr="00DE6694" w:rsidTr="00DE6694">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w:t>
            </w:r>
          </w:p>
        </w:tc>
        <w:tc>
          <w:tcPr>
            <w:tcW w:w="376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Полезная реализация, включая категории:</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354,5</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353,5</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352,4</w:t>
            </w:r>
          </w:p>
        </w:tc>
        <w:tc>
          <w:tcPr>
            <w:tcW w:w="108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351,4</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349,3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352,7</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356,1</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359,6</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363,0</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366,5</w:t>
            </w:r>
          </w:p>
        </w:tc>
      </w:tr>
      <w:tr w:rsidR="00DE6694" w:rsidRPr="00DE6694" w:rsidTr="00DE6694">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5.1</w:t>
            </w:r>
          </w:p>
        </w:tc>
        <w:tc>
          <w:tcPr>
            <w:tcW w:w="376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Население</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280,1</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279,2</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278,2</w:t>
            </w:r>
          </w:p>
        </w:tc>
        <w:tc>
          <w:tcPr>
            <w:tcW w:w="108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276,3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275,3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278,5</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281,6</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284,8</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287,9</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291,0</w:t>
            </w:r>
          </w:p>
        </w:tc>
      </w:tr>
      <w:tr w:rsidR="00DE6694" w:rsidRPr="00DE6694" w:rsidTr="00DE6694">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5.2</w:t>
            </w:r>
          </w:p>
        </w:tc>
        <w:tc>
          <w:tcPr>
            <w:tcW w:w="376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Бюджетные (соц. сфера)</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26,7</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108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26,5</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26,4</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26,9</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27,2</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27,5</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27,8</w:t>
            </w:r>
          </w:p>
        </w:tc>
      </w:tr>
      <w:tr w:rsidR="00DE6694" w:rsidRPr="00DE6694" w:rsidTr="00DE6694">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5.3</w:t>
            </w:r>
          </w:p>
        </w:tc>
        <w:tc>
          <w:tcPr>
            <w:tcW w:w="376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Прочие</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108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r>
      <w:tr w:rsidR="00DE6694" w:rsidRPr="00DE6694" w:rsidTr="00DE6694">
        <w:trPr>
          <w:trHeight w:val="51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5.4</w:t>
            </w:r>
          </w:p>
        </w:tc>
        <w:tc>
          <w:tcPr>
            <w:tcW w:w="376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Технологические и прочие нужды эксплуатирующих организаций</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108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900" w:type="dxa"/>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r>
    </w:tbl>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Как видно из представленной таблицы, на рассматриваемом периоде ожидается:</w:t>
      </w:r>
    </w:p>
    <w:p w:rsidR="00133D77" w:rsidRPr="00561FC5" w:rsidRDefault="00742143" w:rsidP="006B4F10">
      <w:pPr>
        <w:pStyle w:val="aa"/>
        <w:numPr>
          <w:ilvl w:val="0"/>
          <w:numId w:val="32"/>
        </w:numPr>
        <w:rPr>
          <w:rFonts w:asciiTheme="minorHAnsi" w:hAnsiTheme="minorHAnsi" w:cstheme="minorHAnsi"/>
        </w:rPr>
      </w:pPr>
      <w:r w:rsidRPr="00561FC5">
        <w:rPr>
          <w:rFonts w:asciiTheme="minorHAnsi" w:hAnsiTheme="minorHAnsi" w:cstheme="minorHAnsi"/>
        </w:rPr>
        <w:t>В СП Кар</w:t>
      </w:r>
      <w:r w:rsidR="00DE6694">
        <w:rPr>
          <w:rFonts w:asciiTheme="minorHAnsi" w:hAnsiTheme="minorHAnsi" w:cstheme="minorHAnsi"/>
        </w:rPr>
        <w:t>абихское</w:t>
      </w:r>
      <w:r w:rsidRPr="00561FC5">
        <w:rPr>
          <w:rFonts w:asciiTheme="minorHAnsi" w:hAnsiTheme="minorHAnsi" w:cstheme="minorHAnsi"/>
        </w:rPr>
        <w:t xml:space="preserve"> </w:t>
      </w:r>
      <w:r w:rsidR="00133D77" w:rsidRPr="00561FC5">
        <w:rPr>
          <w:rFonts w:asciiTheme="minorHAnsi" w:hAnsiTheme="minorHAnsi" w:cstheme="minorHAnsi"/>
        </w:rPr>
        <w:t xml:space="preserve">потребления воды на рассматриваемом периоде ежегодно </w:t>
      </w:r>
      <w:r w:rsidRPr="00561FC5">
        <w:rPr>
          <w:rFonts w:asciiTheme="minorHAnsi" w:hAnsiTheme="minorHAnsi" w:cstheme="minorHAnsi"/>
        </w:rPr>
        <w:t>примерно на 0,3</w:t>
      </w:r>
      <w:r w:rsidR="00133D77" w:rsidRPr="00561FC5">
        <w:rPr>
          <w:rFonts w:asciiTheme="minorHAnsi" w:hAnsiTheme="minorHAnsi" w:cstheme="minorHAnsi"/>
        </w:rPr>
        <w:t xml:space="preserve"> % от уровня предыдущего года, а к 2027 г. показатель потребления воды в данной технологической зоне составит </w:t>
      </w:r>
      <w:r w:rsidR="00DE6694">
        <w:rPr>
          <w:rFonts w:asciiTheme="minorHAnsi" w:hAnsiTheme="minorHAnsi" w:cstheme="minorHAnsi"/>
        </w:rPr>
        <w:t>366,5</w:t>
      </w:r>
      <w:r w:rsidR="00133D77" w:rsidRPr="00561FC5">
        <w:rPr>
          <w:rFonts w:asciiTheme="minorHAnsi" w:hAnsiTheme="minorHAnsi" w:cstheme="minorHAnsi"/>
        </w:rPr>
        <w:t xml:space="preserve"> тыс. м³.</w:t>
      </w:r>
    </w:p>
    <w:p w:rsidR="00133D77" w:rsidRPr="00561FC5" w:rsidRDefault="00133D77" w:rsidP="00133D77">
      <w:pPr>
        <w:pStyle w:val="aa"/>
        <w:rPr>
          <w:rFonts w:asciiTheme="minorHAnsi" w:hAnsiTheme="minorHAnsi" w:cstheme="minorHAnsi"/>
        </w:rPr>
        <w:sectPr w:rsidR="00133D77"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2"/>
        <w:rPr>
          <w:rFonts w:asciiTheme="minorHAnsi" w:hAnsiTheme="minorHAnsi" w:cstheme="minorHAnsi"/>
        </w:rPr>
      </w:pPr>
      <w:bookmarkStart w:id="61" w:name="_Toc511731109"/>
      <w:r w:rsidRPr="00561FC5">
        <w:rPr>
          <w:rFonts w:asciiTheme="minorHAnsi" w:hAnsiTheme="minorHAnsi" w:cstheme="minorHAnsi"/>
        </w:rPr>
        <w:lastRenderedPageBreak/>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bookmarkEnd w:id="61"/>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воды с учетом данных о перспективном потреблении воды абонентами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rPr>
          <w:rFonts w:asciiTheme="minorHAnsi" w:hAnsiTheme="minorHAnsi" w:cstheme="minorHAnsi"/>
        </w:rPr>
      </w:pPr>
      <w:bookmarkStart w:id="62" w:name="_Toc511731243"/>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8</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Прогноз распределения расходов воды на водоснабжение по типам абонентов</w:t>
      </w:r>
      <w:bookmarkEnd w:id="62"/>
    </w:p>
    <w:tbl>
      <w:tblPr>
        <w:tblW w:w="5000" w:type="pct"/>
        <w:tblLook w:val="04A0" w:firstRow="1" w:lastRow="0" w:firstColumn="1" w:lastColumn="0" w:noHBand="0" w:noVBand="1"/>
      </w:tblPr>
      <w:tblGrid>
        <w:gridCol w:w="582"/>
        <w:gridCol w:w="3632"/>
        <w:gridCol w:w="868"/>
        <w:gridCol w:w="868"/>
        <w:gridCol w:w="868"/>
        <w:gridCol w:w="868"/>
        <w:gridCol w:w="1043"/>
        <w:gridCol w:w="868"/>
        <w:gridCol w:w="868"/>
        <w:gridCol w:w="868"/>
        <w:gridCol w:w="868"/>
        <w:gridCol w:w="868"/>
        <w:gridCol w:w="868"/>
        <w:gridCol w:w="877"/>
      </w:tblGrid>
      <w:tr w:rsidR="00DE6694" w:rsidRPr="00DE6694" w:rsidTr="00DE6694">
        <w:trPr>
          <w:trHeight w:val="20"/>
        </w:trPr>
        <w:tc>
          <w:tcPr>
            <w:tcW w:w="19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 п.п.</w:t>
            </w:r>
          </w:p>
        </w:tc>
        <w:tc>
          <w:tcPr>
            <w:tcW w:w="122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Показатель</w:t>
            </w:r>
          </w:p>
        </w:tc>
        <w:tc>
          <w:tcPr>
            <w:tcW w:w="2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Еден. изм.</w:t>
            </w:r>
          </w:p>
        </w:tc>
        <w:tc>
          <w:tcPr>
            <w:tcW w:w="3285" w:type="pct"/>
            <w:gridSpan w:val="11"/>
            <w:tcBorders>
              <w:top w:val="single" w:sz="4" w:space="0" w:color="auto"/>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Прогнозный период</w:t>
            </w:r>
          </w:p>
        </w:tc>
      </w:tr>
      <w:tr w:rsidR="00DE6694" w:rsidRPr="00DE6694" w:rsidTr="00DE6694">
        <w:trPr>
          <w:trHeight w:val="20"/>
        </w:trPr>
        <w:tc>
          <w:tcPr>
            <w:tcW w:w="196" w:type="pct"/>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1226" w:type="pct"/>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293" w:type="pct"/>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2017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2018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2019 г.</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2020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2021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2022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2023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2024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2025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2026 г.</w:t>
            </w:r>
          </w:p>
        </w:tc>
        <w:tc>
          <w:tcPr>
            <w:tcW w:w="29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2027 г.</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Полезная реализация, включая категории:</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354,5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353,5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352,4</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351,4</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349,3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352,7</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356,1</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359,6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363,0</w:t>
            </w:r>
          </w:p>
        </w:tc>
        <w:tc>
          <w:tcPr>
            <w:tcW w:w="29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366,5</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5.1</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Население</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280,1</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279,2</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278,2</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276,3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275,3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278,5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281,6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284,8</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287,9</w:t>
            </w:r>
          </w:p>
        </w:tc>
        <w:tc>
          <w:tcPr>
            <w:tcW w:w="29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291,0</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5.2</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Бюджетные (соц. сфера)</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26,7</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26,4</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26,9</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27,2</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27,5</w:t>
            </w:r>
          </w:p>
        </w:tc>
        <w:tc>
          <w:tcPr>
            <w:tcW w:w="29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27,8</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5.3</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Прочие</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5.4</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Технологические и прочие нужды эксплуатирующих организаций</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r>
    </w:tbl>
    <w:p w:rsidR="00DE6694" w:rsidRPr="00561FC5" w:rsidRDefault="00DE6694" w:rsidP="00133D77">
      <w:pPr>
        <w:pStyle w:val="aa"/>
        <w:keepNext/>
        <w:spacing w:after="0"/>
        <w:ind w:firstLine="0"/>
        <w:rPr>
          <w:rFonts w:asciiTheme="minorHAnsi" w:hAnsiTheme="minorHAnsi" w:cstheme="minorHAnsi"/>
        </w:rPr>
      </w:pPr>
    </w:p>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Как видно из представленной таблицы, на рассматриваемом периоде ожидается </w:t>
      </w:r>
      <w:r w:rsidR="00AA4A87" w:rsidRPr="00561FC5">
        <w:rPr>
          <w:rFonts w:asciiTheme="minorHAnsi" w:hAnsiTheme="minorHAnsi" w:cstheme="minorHAnsi"/>
        </w:rPr>
        <w:t>повышение</w:t>
      </w:r>
      <w:r w:rsidRPr="00561FC5">
        <w:rPr>
          <w:rFonts w:asciiTheme="minorHAnsi" w:hAnsiTheme="minorHAnsi" w:cstheme="minorHAnsi"/>
        </w:rPr>
        <w:t xml:space="preserve"> объемов потребления воды категориями абонентов «население» и «бюджетные»: с </w:t>
      </w:r>
      <w:r w:rsidR="00DE6694">
        <w:rPr>
          <w:rFonts w:asciiTheme="minorHAnsi" w:hAnsiTheme="minorHAnsi" w:cstheme="minorHAnsi"/>
        </w:rPr>
        <w:t>280,1 и 26,7</w:t>
      </w:r>
      <w:r w:rsidRPr="00561FC5">
        <w:rPr>
          <w:rFonts w:asciiTheme="minorHAnsi" w:hAnsiTheme="minorHAnsi" w:cstheme="minorHAnsi"/>
        </w:rPr>
        <w:t xml:space="preserve"> тыс. м³ в 2016 г. до </w:t>
      </w:r>
      <w:r w:rsidR="00DE6694">
        <w:rPr>
          <w:rFonts w:asciiTheme="minorHAnsi" w:hAnsiTheme="minorHAnsi" w:cstheme="minorHAnsi"/>
        </w:rPr>
        <w:t>291 и 27,8</w:t>
      </w:r>
      <w:r w:rsidRPr="00561FC5">
        <w:rPr>
          <w:rFonts w:asciiTheme="minorHAnsi" w:hAnsiTheme="minorHAnsi" w:cstheme="minorHAnsi"/>
        </w:rPr>
        <w:t xml:space="preserve"> тыс. м³ в 2027 г. соответственно. Снижения объемов потребления воды категорией «прочие» не ожидается, т.к. данный показатель на каждый год прогнозного периода принят на уровне 2016 г.</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Потребление воды на технологические и прочие нужды эксплуатирующих организаций на каждый год прогнозного периода принято в том же процентом процентном соотношении от </w:t>
      </w:r>
      <w:ins w:id="63" w:author="Уточкин" w:date="2017-10-20T12:48:00Z">
        <w:r w:rsidR="009E745C" w:rsidRPr="00561FC5">
          <w:rPr>
            <w:rFonts w:asciiTheme="minorHAnsi" w:hAnsiTheme="minorHAnsi" w:cstheme="minorHAnsi"/>
          </w:rPr>
          <w:t>суммы показателей</w:t>
        </w:r>
      </w:ins>
      <w:r w:rsidR="009E745C" w:rsidRPr="00561FC5">
        <w:rPr>
          <w:rFonts w:asciiTheme="minorHAnsi" w:hAnsiTheme="minorHAnsi" w:cstheme="minorHAnsi"/>
        </w:rPr>
        <w:t xml:space="preserve"> </w:t>
      </w:r>
      <w:r w:rsidRPr="00561FC5">
        <w:rPr>
          <w:rFonts w:asciiTheme="minorHAnsi" w:hAnsiTheme="minorHAnsi" w:cstheme="minorHAnsi"/>
        </w:rPr>
        <w:t>полезной реализации</w:t>
      </w:r>
      <w:r w:rsidR="009E745C" w:rsidRPr="00561FC5">
        <w:rPr>
          <w:rFonts w:asciiTheme="minorHAnsi" w:hAnsiTheme="minorHAnsi" w:cstheme="minorHAnsi"/>
        </w:rPr>
        <w:t xml:space="preserve"> </w:t>
      </w:r>
      <w:ins w:id="64" w:author="Уточкин" w:date="2017-10-20T12:48:00Z">
        <w:r w:rsidR="009E745C" w:rsidRPr="00561FC5">
          <w:rPr>
            <w:rFonts w:asciiTheme="minorHAnsi" w:hAnsiTheme="minorHAnsi" w:cstheme="minorHAnsi"/>
          </w:rPr>
          <w:t>по группам абонентов «население», «бюджетные» и «прочие»</w:t>
        </w:r>
      </w:ins>
      <w:r w:rsidRPr="00561FC5">
        <w:rPr>
          <w:rFonts w:asciiTheme="minorHAnsi" w:hAnsiTheme="minorHAnsi" w:cstheme="minorHAnsi"/>
        </w:rPr>
        <w:t>, что и в 2016 г (порядка 0,3 % от показателя реализации</w:t>
      </w:r>
      <w:r w:rsidR="009E745C" w:rsidRPr="00561FC5">
        <w:rPr>
          <w:rFonts w:asciiTheme="minorHAnsi" w:hAnsiTheme="minorHAnsi" w:cstheme="minorHAnsi"/>
        </w:rPr>
        <w:t xml:space="preserve"> </w:t>
      </w:r>
      <w:ins w:id="65" w:author="Уточкин" w:date="2017-10-20T12:48:00Z">
        <w:r w:rsidR="009E745C" w:rsidRPr="00561FC5">
          <w:rPr>
            <w:rFonts w:asciiTheme="minorHAnsi" w:hAnsiTheme="minorHAnsi" w:cstheme="minorHAnsi"/>
          </w:rPr>
          <w:t>по указанным группам абонентов</w:t>
        </w:r>
      </w:ins>
      <w:r w:rsidRPr="00561FC5">
        <w:rPr>
          <w:rFonts w:asciiTheme="minorHAnsi" w:hAnsiTheme="minorHAnsi" w:cstheme="minorHAnsi"/>
        </w:rPr>
        <w:t xml:space="preserve">). </w:t>
      </w:r>
    </w:p>
    <w:p w:rsidR="00133D77" w:rsidRPr="00561FC5" w:rsidRDefault="00133D77" w:rsidP="00133D77">
      <w:pPr>
        <w:pStyle w:val="aa"/>
        <w:rPr>
          <w:rFonts w:asciiTheme="minorHAnsi" w:hAnsiTheme="minorHAnsi" w:cstheme="minorHAnsi"/>
        </w:rPr>
      </w:pPr>
    </w:p>
    <w:p w:rsidR="00133D77" w:rsidRPr="00561FC5" w:rsidRDefault="00133D77" w:rsidP="00133D77">
      <w:pPr>
        <w:pStyle w:val="aa"/>
        <w:rPr>
          <w:rFonts w:asciiTheme="minorHAnsi" w:hAnsiTheme="minorHAnsi" w:cstheme="minorHAnsi"/>
        </w:rPr>
        <w:sectPr w:rsidR="00133D77"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2"/>
        <w:rPr>
          <w:rFonts w:asciiTheme="minorHAnsi" w:hAnsiTheme="minorHAnsi" w:cstheme="minorHAnsi"/>
        </w:rPr>
      </w:pPr>
      <w:bookmarkStart w:id="66" w:name="_Toc511731110"/>
      <w:r w:rsidRPr="00561FC5">
        <w:rPr>
          <w:rFonts w:asciiTheme="minorHAnsi" w:hAnsiTheme="minorHAnsi" w:cstheme="minorHAnsi"/>
        </w:rPr>
        <w:lastRenderedPageBreak/>
        <w:t>Сведения о фактических и планируемых потерях горячей, питьевой, технической воды при ее транспортировке (годовые, среднесуточные значения)</w:t>
      </w:r>
      <w:bookmarkEnd w:id="66"/>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Сведения о фактических и планируемых потерях воды при ее транспортировке (годовые, среднесуточные значения)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67" w:name="_Toc511731244"/>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9</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Сведения о фактических и планируемых потерях воды при ее транспортировке по ЦСВС</w:t>
      </w:r>
      <w:bookmarkEnd w:id="67"/>
    </w:p>
    <w:tbl>
      <w:tblPr>
        <w:tblW w:w="5000" w:type="pct"/>
        <w:tblLook w:val="04A0" w:firstRow="1" w:lastRow="0" w:firstColumn="1" w:lastColumn="0" w:noHBand="0" w:noVBand="1"/>
      </w:tblPr>
      <w:tblGrid>
        <w:gridCol w:w="547"/>
        <w:gridCol w:w="3463"/>
        <w:gridCol w:w="823"/>
        <w:gridCol w:w="888"/>
        <w:gridCol w:w="823"/>
        <w:gridCol w:w="824"/>
        <w:gridCol w:w="824"/>
        <w:gridCol w:w="824"/>
        <w:gridCol w:w="827"/>
        <w:gridCol w:w="827"/>
        <w:gridCol w:w="827"/>
        <w:gridCol w:w="827"/>
        <w:gridCol w:w="827"/>
        <w:gridCol w:w="827"/>
        <w:gridCol w:w="836"/>
      </w:tblGrid>
      <w:tr w:rsidR="00133D77" w:rsidRPr="00561FC5" w:rsidTr="00AF05E0">
        <w:trPr>
          <w:trHeight w:val="20"/>
          <w:tblHeader/>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w:t>
            </w:r>
            <w:r w:rsidR="009D588E">
              <w:rPr>
                <w:rFonts w:asciiTheme="minorHAnsi" w:eastAsia="Times New Roman" w:hAnsiTheme="minorHAnsi" w:cstheme="minorHAnsi"/>
                <w:b/>
                <w:bCs/>
                <w:color w:val="000000"/>
                <w:sz w:val="20"/>
                <w:szCs w:val="20"/>
              </w:rPr>
              <w:t xml:space="preserve"> п.п.</w:t>
            </w:r>
          </w:p>
        </w:tc>
        <w:tc>
          <w:tcPr>
            <w:tcW w:w="11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Показатель</w:t>
            </w:r>
          </w:p>
        </w:tc>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4B3CB4" w:rsidP="00133D77">
            <w:pPr>
              <w:spacing w:line="240" w:lineRule="auto"/>
              <w:jc w:val="center"/>
              <w:rPr>
                <w:rFonts w:asciiTheme="minorHAnsi" w:eastAsia="Times New Roman" w:hAnsiTheme="minorHAnsi" w:cstheme="minorHAnsi"/>
                <w:b/>
                <w:bCs/>
                <w:color w:val="000000"/>
                <w:sz w:val="20"/>
                <w:szCs w:val="20"/>
              </w:rPr>
            </w:pPr>
            <w:r>
              <w:rPr>
                <w:rFonts w:asciiTheme="minorHAnsi" w:eastAsia="Times New Roman" w:hAnsiTheme="minorHAnsi" w:cstheme="minorHAnsi"/>
                <w:b/>
                <w:bCs/>
                <w:color w:val="000000"/>
                <w:sz w:val="20"/>
                <w:szCs w:val="20"/>
              </w:rPr>
              <w:t xml:space="preserve">Еден. </w:t>
            </w:r>
            <w:r w:rsidR="00133D77" w:rsidRPr="00561FC5">
              <w:rPr>
                <w:rFonts w:asciiTheme="minorHAnsi" w:eastAsia="Times New Roman" w:hAnsiTheme="minorHAnsi" w:cstheme="minorHAnsi"/>
                <w:b/>
                <w:bCs/>
                <w:color w:val="000000"/>
                <w:sz w:val="20"/>
                <w:szCs w:val="20"/>
              </w:rPr>
              <w:t>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Период</w:t>
            </w:r>
          </w:p>
        </w:tc>
        <w:tc>
          <w:tcPr>
            <w:tcW w:w="3069"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Прогнозный период</w:t>
            </w:r>
          </w:p>
        </w:tc>
      </w:tr>
      <w:tr w:rsidR="00133D77" w:rsidRPr="00561FC5" w:rsidTr="00AF05E0">
        <w:trPr>
          <w:trHeight w:val="20"/>
          <w:tblHeader/>
        </w:trPr>
        <w:tc>
          <w:tcPr>
            <w:tcW w:w="185"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1169"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278" w:type="pct"/>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2016 г.</w:t>
            </w:r>
          </w:p>
        </w:tc>
        <w:tc>
          <w:tcPr>
            <w:tcW w:w="278"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2017 г.</w:t>
            </w:r>
          </w:p>
        </w:tc>
        <w:tc>
          <w:tcPr>
            <w:tcW w:w="278"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2018 г.</w:t>
            </w:r>
          </w:p>
        </w:tc>
        <w:tc>
          <w:tcPr>
            <w:tcW w:w="278"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2019 г.</w:t>
            </w:r>
          </w:p>
        </w:tc>
        <w:tc>
          <w:tcPr>
            <w:tcW w:w="278"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2020 г.</w:t>
            </w:r>
          </w:p>
        </w:tc>
        <w:tc>
          <w:tcPr>
            <w:tcW w:w="279"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2021 г.</w:t>
            </w:r>
          </w:p>
        </w:tc>
        <w:tc>
          <w:tcPr>
            <w:tcW w:w="279"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2022 г.</w:t>
            </w:r>
          </w:p>
        </w:tc>
        <w:tc>
          <w:tcPr>
            <w:tcW w:w="279"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2023 г.</w:t>
            </w:r>
          </w:p>
        </w:tc>
        <w:tc>
          <w:tcPr>
            <w:tcW w:w="279"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2024 г.</w:t>
            </w:r>
          </w:p>
        </w:tc>
        <w:tc>
          <w:tcPr>
            <w:tcW w:w="279"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2025 г.</w:t>
            </w:r>
          </w:p>
        </w:tc>
        <w:tc>
          <w:tcPr>
            <w:tcW w:w="279"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2026 г.</w:t>
            </w:r>
          </w:p>
        </w:tc>
        <w:tc>
          <w:tcPr>
            <w:tcW w:w="282" w:type="pct"/>
            <w:tcBorders>
              <w:top w:val="nil"/>
              <w:left w:val="nil"/>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2027 г.</w:t>
            </w:r>
          </w:p>
        </w:tc>
      </w:tr>
      <w:tr w:rsidR="00DE6694" w:rsidRPr="00561FC5" w:rsidTr="00AF05E0">
        <w:trPr>
          <w:trHeight w:val="20"/>
        </w:trPr>
        <w:tc>
          <w:tcPr>
            <w:tcW w:w="1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561FC5" w:rsidRDefault="00DE6694"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w:t>
            </w:r>
          </w:p>
        </w:tc>
        <w:tc>
          <w:tcPr>
            <w:tcW w:w="1169" w:type="pct"/>
            <w:tcBorders>
              <w:top w:val="single" w:sz="4" w:space="0" w:color="auto"/>
              <w:left w:val="nil"/>
              <w:bottom w:val="single" w:sz="4" w:space="0" w:color="auto"/>
              <w:right w:val="single" w:sz="4" w:space="0" w:color="auto"/>
            </w:tcBorders>
            <w:shd w:val="clear" w:color="auto" w:fill="auto"/>
            <w:vAlign w:val="center"/>
            <w:hideMark/>
          </w:tcPr>
          <w:p w:rsidR="00DE6694" w:rsidRPr="00561FC5" w:rsidRDefault="00DE6694" w:rsidP="00133D77">
            <w:pPr>
              <w:spacing w:line="240" w:lineRule="auto"/>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Потери воды при транспортировке (годовые значения)</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E6694" w:rsidRPr="00561FC5" w:rsidRDefault="00DE6694"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тыс. м³</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35,5</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35,3</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35,2</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35,1</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35,0</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34,9</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35,3</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35,6</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36,0</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36,3</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36,6</w:t>
            </w:r>
          </w:p>
        </w:tc>
        <w:tc>
          <w:tcPr>
            <w:tcW w:w="282" w:type="pct"/>
            <w:tcBorders>
              <w:top w:val="single" w:sz="4" w:space="0" w:color="auto"/>
              <w:left w:val="nil"/>
              <w:bottom w:val="single" w:sz="4" w:space="0" w:color="auto"/>
              <w:right w:val="single" w:sz="4" w:space="0" w:color="auto"/>
            </w:tcBorders>
            <w:shd w:val="clear" w:color="auto" w:fill="auto"/>
            <w:vAlign w:val="center"/>
            <w:hideMark/>
          </w:tcPr>
          <w:p w:rsidR="00DE6694" w:rsidRDefault="00DE6694">
            <w:pPr>
              <w:jc w:val="center"/>
              <w:rPr>
                <w:color w:val="000000"/>
                <w:sz w:val="20"/>
                <w:szCs w:val="20"/>
              </w:rPr>
            </w:pPr>
            <w:r>
              <w:rPr>
                <w:color w:val="000000"/>
                <w:sz w:val="20"/>
                <w:szCs w:val="20"/>
              </w:rPr>
              <w:t>35,5</w:t>
            </w:r>
          </w:p>
        </w:tc>
      </w:tr>
      <w:tr w:rsidR="00DE6694" w:rsidRPr="00561FC5" w:rsidTr="00AF05E0">
        <w:trPr>
          <w:trHeight w:val="20"/>
        </w:trPr>
        <w:tc>
          <w:tcPr>
            <w:tcW w:w="185" w:type="pct"/>
            <w:tcBorders>
              <w:top w:val="single" w:sz="4" w:space="0" w:color="auto"/>
              <w:left w:val="single" w:sz="4" w:space="0" w:color="auto"/>
              <w:bottom w:val="single" w:sz="4" w:space="0" w:color="auto"/>
              <w:right w:val="single" w:sz="4" w:space="0" w:color="auto"/>
            </w:tcBorders>
            <w:shd w:val="clear" w:color="auto" w:fill="auto"/>
            <w:vAlign w:val="center"/>
          </w:tcPr>
          <w:p w:rsidR="00DE6694" w:rsidRPr="00561FC5" w:rsidRDefault="00DE6694"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2</w:t>
            </w:r>
          </w:p>
        </w:tc>
        <w:tc>
          <w:tcPr>
            <w:tcW w:w="1169" w:type="pct"/>
            <w:tcBorders>
              <w:top w:val="single" w:sz="4" w:space="0" w:color="auto"/>
              <w:left w:val="nil"/>
              <w:bottom w:val="single" w:sz="4" w:space="0" w:color="auto"/>
              <w:right w:val="single" w:sz="4" w:space="0" w:color="auto"/>
            </w:tcBorders>
            <w:shd w:val="clear" w:color="auto" w:fill="auto"/>
            <w:vAlign w:val="center"/>
          </w:tcPr>
          <w:p w:rsidR="00DE6694" w:rsidRPr="00561FC5" w:rsidRDefault="00DE6694" w:rsidP="00133D77">
            <w:pPr>
              <w:spacing w:line="240" w:lineRule="auto"/>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Потери воды при транспортировке (среднесуточные значения)</w:t>
            </w:r>
          </w:p>
        </w:tc>
        <w:tc>
          <w:tcPr>
            <w:tcW w:w="278" w:type="pct"/>
            <w:tcBorders>
              <w:top w:val="single" w:sz="4" w:space="0" w:color="auto"/>
              <w:left w:val="nil"/>
              <w:bottom w:val="single" w:sz="4" w:space="0" w:color="auto"/>
              <w:right w:val="single" w:sz="4" w:space="0" w:color="auto"/>
            </w:tcBorders>
            <w:shd w:val="clear" w:color="auto" w:fill="auto"/>
            <w:vAlign w:val="center"/>
          </w:tcPr>
          <w:p w:rsidR="00DE6694" w:rsidRPr="00561FC5" w:rsidRDefault="00DE6694"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м³</w:t>
            </w:r>
          </w:p>
        </w:tc>
        <w:tc>
          <w:tcPr>
            <w:tcW w:w="300"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97,1</w:t>
            </w:r>
          </w:p>
        </w:tc>
        <w:tc>
          <w:tcPr>
            <w:tcW w:w="278"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96,8</w:t>
            </w:r>
          </w:p>
        </w:tc>
        <w:tc>
          <w:tcPr>
            <w:tcW w:w="278"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96,6</w:t>
            </w:r>
          </w:p>
        </w:tc>
        <w:tc>
          <w:tcPr>
            <w:tcW w:w="278"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96,3</w:t>
            </w:r>
          </w:p>
        </w:tc>
        <w:tc>
          <w:tcPr>
            <w:tcW w:w="278"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96,0</w:t>
            </w:r>
          </w:p>
        </w:tc>
        <w:tc>
          <w:tcPr>
            <w:tcW w:w="279"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95,7</w:t>
            </w:r>
          </w:p>
        </w:tc>
        <w:tc>
          <w:tcPr>
            <w:tcW w:w="279"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96,6</w:t>
            </w:r>
          </w:p>
        </w:tc>
        <w:tc>
          <w:tcPr>
            <w:tcW w:w="279"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97,6</w:t>
            </w:r>
          </w:p>
        </w:tc>
        <w:tc>
          <w:tcPr>
            <w:tcW w:w="279"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98,5</w:t>
            </w:r>
          </w:p>
        </w:tc>
        <w:tc>
          <w:tcPr>
            <w:tcW w:w="279"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99,5</w:t>
            </w:r>
          </w:p>
        </w:tc>
        <w:tc>
          <w:tcPr>
            <w:tcW w:w="279"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100,4</w:t>
            </w:r>
          </w:p>
        </w:tc>
        <w:tc>
          <w:tcPr>
            <w:tcW w:w="282" w:type="pct"/>
            <w:tcBorders>
              <w:top w:val="single" w:sz="4" w:space="0" w:color="auto"/>
              <w:left w:val="nil"/>
              <w:bottom w:val="single" w:sz="4" w:space="0" w:color="auto"/>
              <w:right w:val="single" w:sz="4" w:space="0" w:color="auto"/>
            </w:tcBorders>
            <w:shd w:val="clear" w:color="auto" w:fill="auto"/>
            <w:vAlign w:val="center"/>
          </w:tcPr>
          <w:p w:rsidR="00DE6694" w:rsidRDefault="00DE6694">
            <w:pPr>
              <w:jc w:val="center"/>
              <w:rPr>
                <w:color w:val="000000"/>
                <w:sz w:val="20"/>
                <w:szCs w:val="20"/>
              </w:rPr>
            </w:pPr>
            <w:r>
              <w:rPr>
                <w:color w:val="000000"/>
                <w:sz w:val="20"/>
                <w:szCs w:val="20"/>
              </w:rPr>
              <w:t>97,1</w:t>
            </w:r>
          </w:p>
        </w:tc>
      </w:tr>
    </w:tbl>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Как видно из представленной таблицы, как на существующем этапе (2016 г.), так на рассматриваемом периоде потери воды при транспортировке ожидается оставить на уровне не более 10 % от подаваемой в распределительные сети воды. Отсутствие на данный момент приборов технического учета на водозаборных сооружениях не позволяет определить фактические показатели потерь воды при её транспортировке и, соответственно, произвести более точную оценку планируемых потерь, что говорит о необходимости внедрения таких приборов и наладке учета фактической подачи и потерь воды.</w:t>
      </w:r>
    </w:p>
    <w:p w:rsidR="00133D77" w:rsidRPr="00561FC5" w:rsidRDefault="00133D77" w:rsidP="00133D77">
      <w:pPr>
        <w:pStyle w:val="aa"/>
        <w:rPr>
          <w:rFonts w:asciiTheme="minorHAnsi" w:hAnsiTheme="minorHAnsi" w:cstheme="minorHAnsi"/>
        </w:rPr>
        <w:sectPr w:rsidR="00133D77"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2"/>
        <w:rPr>
          <w:rFonts w:asciiTheme="minorHAnsi" w:hAnsiTheme="minorHAnsi" w:cstheme="minorHAnsi"/>
        </w:rPr>
      </w:pPr>
      <w:bookmarkStart w:id="68" w:name="_Toc511731111"/>
      <w:r w:rsidRPr="00561FC5">
        <w:rPr>
          <w:rFonts w:asciiTheme="minorHAnsi" w:hAnsiTheme="minorHAnsi" w:cstheme="minorHAnsi"/>
        </w:rPr>
        <w:lastRenderedPageBreak/>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bookmarkEnd w:id="68"/>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Перспективные балансы водоснабжения (общий - баланс подачи и реализации воды, территориальный - баланс подачи воды по технологическим зонам водоснабжения, структурный - баланс реализации воды по группам абонентов)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rPr>
          <w:rFonts w:asciiTheme="minorHAnsi" w:hAnsiTheme="minorHAnsi" w:cstheme="minorHAnsi"/>
        </w:rPr>
      </w:pPr>
      <w:bookmarkStart w:id="69" w:name="_Toc511731245"/>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10</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Перспективные балансы водоснабжения по СП </w:t>
      </w:r>
      <w:r w:rsidR="00EA001B" w:rsidRPr="00561FC5">
        <w:rPr>
          <w:rFonts w:asciiTheme="minorHAnsi" w:hAnsiTheme="minorHAnsi" w:cstheme="minorHAnsi"/>
        </w:rPr>
        <w:t>Карабихское</w:t>
      </w:r>
      <w:bookmarkEnd w:id="69"/>
    </w:p>
    <w:tbl>
      <w:tblPr>
        <w:tblW w:w="5000" w:type="pct"/>
        <w:tblLook w:val="04A0" w:firstRow="1" w:lastRow="0" w:firstColumn="1" w:lastColumn="0" w:noHBand="0" w:noVBand="1"/>
      </w:tblPr>
      <w:tblGrid>
        <w:gridCol w:w="582"/>
        <w:gridCol w:w="3632"/>
        <w:gridCol w:w="868"/>
        <w:gridCol w:w="868"/>
        <w:gridCol w:w="868"/>
        <w:gridCol w:w="868"/>
        <w:gridCol w:w="1043"/>
        <w:gridCol w:w="868"/>
        <w:gridCol w:w="868"/>
        <w:gridCol w:w="868"/>
        <w:gridCol w:w="868"/>
        <w:gridCol w:w="868"/>
        <w:gridCol w:w="868"/>
        <w:gridCol w:w="877"/>
      </w:tblGrid>
      <w:tr w:rsidR="00DE6694" w:rsidRPr="00DE6694" w:rsidTr="00DE6694">
        <w:trPr>
          <w:trHeight w:val="20"/>
        </w:trPr>
        <w:tc>
          <w:tcPr>
            <w:tcW w:w="19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 п.п.</w:t>
            </w:r>
          </w:p>
        </w:tc>
        <w:tc>
          <w:tcPr>
            <w:tcW w:w="122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Показатель</w:t>
            </w:r>
          </w:p>
        </w:tc>
        <w:tc>
          <w:tcPr>
            <w:tcW w:w="2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Еден. изм.</w:t>
            </w:r>
          </w:p>
        </w:tc>
        <w:tc>
          <w:tcPr>
            <w:tcW w:w="3286" w:type="pct"/>
            <w:gridSpan w:val="11"/>
            <w:tcBorders>
              <w:top w:val="single" w:sz="4" w:space="0" w:color="auto"/>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Прогнозный период</w:t>
            </w:r>
          </w:p>
        </w:tc>
      </w:tr>
      <w:tr w:rsidR="00DE6694" w:rsidRPr="00DE6694" w:rsidTr="00DE6694">
        <w:trPr>
          <w:trHeight w:val="20"/>
        </w:trPr>
        <w:tc>
          <w:tcPr>
            <w:tcW w:w="196" w:type="pct"/>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1226" w:type="pct"/>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293" w:type="pct"/>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2017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2018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2019 г.</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2020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2021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2022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2023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2024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2025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2026 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2027 г.</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Подъем воды</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388,8</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387,7</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386,5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385,3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384,2</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388,0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391,8</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395,6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399,3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403,1</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Расход воды перед подачей в распределительные сети</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0,0</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390,0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388,8</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387,7</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386,5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385,3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384,2</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388,0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391,8</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395,6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399,3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403,1</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Потери воды при транспортировке</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35,2</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35,1</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34,9</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36,6</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Полезная реализация, включая категории:</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354,5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353,5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352,4</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351,4</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349,3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352,7</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356,1</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359,6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363,0</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366,5</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5.1</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Население</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280,1</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279,2</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278,2</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276,3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275,3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278,5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281,6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284,8</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287,9</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291,0</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5.2</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Бюджетные (соц. сфера)</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26,7</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26,4</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26,9</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27,2</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27,5</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27,8</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5.3</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Прочие</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47,3</w:t>
            </w:r>
          </w:p>
        </w:tc>
      </w:tr>
      <w:tr w:rsidR="00DE6694" w:rsidRPr="00DE6694" w:rsidTr="00DE6694">
        <w:trPr>
          <w:trHeight w:val="20"/>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5.4</w:t>
            </w:r>
          </w:p>
        </w:tc>
        <w:tc>
          <w:tcPr>
            <w:tcW w:w="1226"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right"/>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Технологические и прочие нужды эксплуатирующих организаций</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w:t>
            </w:r>
            <w:r w:rsidRPr="00DE6694">
              <w:rPr>
                <w:rFonts w:ascii="Calibri" w:eastAsia="Times New Roman" w:hAnsi="Calibri" w:cs="Calibri"/>
                <w:color w:val="000000"/>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352"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c>
          <w:tcPr>
            <w:tcW w:w="293" w:type="pct"/>
            <w:tcBorders>
              <w:top w:val="nil"/>
              <w:left w:val="nil"/>
              <w:bottom w:val="single" w:sz="4" w:space="0" w:color="auto"/>
              <w:right w:val="single" w:sz="4" w:space="0" w:color="auto"/>
            </w:tcBorders>
            <w:shd w:val="clear" w:color="auto" w:fill="auto"/>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0,3</w:t>
            </w:r>
          </w:p>
        </w:tc>
      </w:tr>
    </w:tbl>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Перспективные балансы водоотведения по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рассмотрены в Части </w:t>
      </w:r>
      <w:r w:rsidRPr="00561FC5">
        <w:rPr>
          <w:rFonts w:asciiTheme="minorHAnsi" w:hAnsiTheme="minorHAnsi" w:cstheme="minorHAnsi"/>
          <w:lang w:val="en-US"/>
        </w:rPr>
        <w:t>III</w:t>
      </w:r>
      <w:r w:rsidRPr="00561FC5">
        <w:rPr>
          <w:rFonts w:asciiTheme="minorHAnsi" w:hAnsiTheme="minorHAnsi" w:cstheme="minorHAnsi"/>
        </w:rPr>
        <w:t xml:space="preserve"> данной работы.</w:t>
      </w:r>
    </w:p>
    <w:p w:rsidR="00133D77" w:rsidRPr="00561FC5" w:rsidRDefault="00133D77" w:rsidP="00133D77">
      <w:pPr>
        <w:pStyle w:val="aa"/>
        <w:rPr>
          <w:rFonts w:asciiTheme="minorHAnsi" w:hAnsiTheme="minorHAnsi" w:cstheme="minorHAnsi"/>
        </w:rPr>
        <w:sectPr w:rsidR="00133D77"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2"/>
        <w:rPr>
          <w:rFonts w:asciiTheme="minorHAnsi" w:hAnsiTheme="minorHAnsi" w:cstheme="minorHAnsi"/>
        </w:rPr>
      </w:pPr>
      <w:bookmarkStart w:id="70" w:name="_Toc511731112"/>
      <w:r w:rsidRPr="00561FC5">
        <w:rPr>
          <w:rFonts w:asciiTheme="minorHAnsi" w:hAnsiTheme="minorHAnsi" w:cstheme="minorHAnsi"/>
        </w:rPr>
        <w:lastRenderedPageBreak/>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bookmarkEnd w:id="70"/>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Расчет требуемой мощности водозаборных и очистных сооружений исходя из данных о перспективном потреблении воды и величины потерь воды при ее транспортировке с указанием требуемых объемов подачи и потребления воды, дефицита (резерва) мощностей по технологическим зонам с разбивкой по годам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71" w:name="_Toc511731246"/>
      <w:r w:rsidRPr="00561FC5">
        <w:rPr>
          <w:rFonts w:asciiTheme="minorHAnsi" w:hAnsiTheme="minorHAnsi" w:cstheme="minorHAnsi"/>
        </w:rPr>
        <w:lastRenderedPageBreak/>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Расчет требуемой мощности водозаборных и очистных сооружений по ЦСВС</w:t>
      </w:r>
      <w:bookmarkEnd w:id="71"/>
    </w:p>
    <w:tbl>
      <w:tblPr>
        <w:tblW w:w="5000" w:type="pct"/>
        <w:tblLook w:val="04A0" w:firstRow="1" w:lastRow="0" w:firstColumn="1" w:lastColumn="0" w:noHBand="0" w:noVBand="1"/>
      </w:tblPr>
      <w:tblGrid>
        <w:gridCol w:w="860"/>
        <w:gridCol w:w="3361"/>
        <w:gridCol w:w="1073"/>
        <w:gridCol w:w="948"/>
        <w:gridCol w:w="859"/>
        <w:gridCol w:w="859"/>
        <w:gridCol w:w="859"/>
        <w:gridCol w:w="859"/>
        <w:gridCol w:w="859"/>
        <w:gridCol w:w="859"/>
        <w:gridCol w:w="859"/>
        <w:gridCol w:w="859"/>
        <w:gridCol w:w="859"/>
        <w:gridCol w:w="841"/>
      </w:tblGrid>
      <w:tr w:rsidR="00DE6694" w:rsidRPr="00DE6694" w:rsidTr="00DE6694">
        <w:trPr>
          <w:trHeight w:val="20"/>
        </w:trPr>
        <w:tc>
          <w:tcPr>
            <w:tcW w:w="290"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 п.п.</w:t>
            </w:r>
          </w:p>
        </w:tc>
        <w:tc>
          <w:tcPr>
            <w:tcW w:w="113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Показатель</w:t>
            </w:r>
          </w:p>
        </w:tc>
        <w:tc>
          <w:tcPr>
            <w:tcW w:w="362"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Ед. изм.</w:t>
            </w:r>
          </w:p>
        </w:tc>
        <w:tc>
          <w:tcPr>
            <w:tcW w:w="3215" w:type="pct"/>
            <w:gridSpan w:val="11"/>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Прогнозный период</w:t>
            </w:r>
          </w:p>
        </w:tc>
      </w:tr>
      <w:tr w:rsidR="00DE6694" w:rsidRPr="00DE6694" w:rsidTr="00DE6694">
        <w:trPr>
          <w:trHeight w:val="20"/>
        </w:trPr>
        <w:tc>
          <w:tcPr>
            <w:tcW w:w="290" w:type="pct"/>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1134" w:type="pct"/>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362" w:type="pct"/>
            <w:vMerge/>
            <w:tcBorders>
              <w:top w:val="single" w:sz="4" w:space="0" w:color="auto"/>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b/>
                <w:bCs/>
                <w:color w:val="000000"/>
                <w:sz w:val="20"/>
                <w:szCs w:val="20"/>
                <w:lang w:eastAsia="ru-RU"/>
              </w:rPr>
            </w:pP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2017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2018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2019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2020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2021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2022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2023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2024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2025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2026 г.</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b/>
                <w:bCs/>
                <w:color w:val="000000"/>
                <w:sz w:val="20"/>
                <w:szCs w:val="20"/>
                <w:lang w:eastAsia="ru-RU"/>
              </w:rPr>
            </w:pPr>
            <w:r w:rsidRPr="00DE6694">
              <w:rPr>
                <w:rFonts w:eastAsia="Times New Roman" w:cs="Times New Roman"/>
                <w:b/>
                <w:bCs/>
                <w:color w:val="000000"/>
                <w:sz w:val="20"/>
                <w:szCs w:val="20"/>
                <w:lang w:eastAsia="ru-RU"/>
              </w:rPr>
              <w:t>2027 г.</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Технологическая зона водоснабжения (питьевого) № 1 пос. Дубки</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166,0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165,5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164,5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164,0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163,5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165,2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168,5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170,1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171,8</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1.2</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453,5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452,1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461,6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466,1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470,7</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589,6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587,8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584,1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582,3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588,2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594,2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606,0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611,9</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1.5</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25,5</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r>
      <w:tr w:rsidR="00DE6694" w:rsidRPr="00DE6694" w:rsidTr="00DE6694">
        <w:trPr>
          <w:trHeight w:val="20"/>
        </w:trPr>
        <w:tc>
          <w:tcPr>
            <w:tcW w:w="290"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34,5</w:t>
            </w:r>
          </w:p>
        </w:tc>
      </w:tr>
      <w:tr w:rsidR="00DE6694" w:rsidRPr="00DE6694" w:rsidTr="00DE6694">
        <w:trPr>
          <w:trHeight w:val="20"/>
        </w:trPr>
        <w:tc>
          <w:tcPr>
            <w:tcW w:w="290"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57,9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57,5</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Технологическая зона водоснабжения (питьевого) № 2 пос. Щедрино</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95,6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95,3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95,1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97,4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98,3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99,2</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2.2</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263,4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262,7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261,9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261,2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259,8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262,1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264,5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271,6</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2.3</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342,4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341,5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339,6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338,6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337,7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340,8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343,9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350,1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353,1</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14,7</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r>
      <w:tr w:rsidR="00DE6694" w:rsidRPr="00DE6694" w:rsidTr="00DE6694">
        <w:trPr>
          <w:trHeight w:val="20"/>
        </w:trPr>
        <w:tc>
          <w:tcPr>
            <w:tcW w:w="290" w:type="pct"/>
            <w:vMerge w:val="restart"/>
            <w:tcBorders>
              <w:top w:val="nil"/>
              <w:left w:val="single" w:sz="4" w:space="0" w:color="auto"/>
              <w:bottom w:val="single" w:sz="4" w:space="0" w:color="000000"/>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45,3</w:t>
            </w:r>
          </w:p>
        </w:tc>
      </w:tr>
      <w:tr w:rsidR="00DE6694" w:rsidRPr="00DE6694" w:rsidTr="00DE6694">
        <w:trPr>
          <w:trHeight w:val="20"/>
        </w:trPr>
        <w:tc>
          <w:tcPr>
            <w:tcW w:w="290" w:type="pct"/>
            <w:vMerge/>
            <w:tcBorders>
              <w:top w:val="nil"/>
              <w:left w:val="single" w:sz="4" w:space="0" w:color="auto"/>
              <w:bottom w:val="single" w:sz="4" w:space="0" w:color="000000"/>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75,5</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Технологическая зона водоснабжения (питьевого) № 3 дер. Карабиха</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3.1</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 xml:space="preserve">Подача воды в распределительные </w:t>
            </w:r>
            <w:r w:rsidRPr="00DE6694">
              <w:rPr>
                <w:rFonts w:eastAsia="Times New Roman" w:cs="Times New Roman"/>
                <w:color w:val="000000"/>
                <w:sz w:val="20"/>
                <w:szCs w:val="20"/>
                <w:lang w:eastAsia="ru-RU"/>
              </w:rPr>
              <w:lastRenderedPageBreak/>
              <w:t>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lastRenderedPageBreak/>
              <w:t>тыс. 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39,7</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lastRenderedPageBreak/>
              <w:t>3.2</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104,6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104,2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103,9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103,5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103,2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104,3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105,5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106,6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107,8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108,9</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3.3</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3.4</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136,4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135,5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134,6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134,1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135,6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137,1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138,6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140,1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141,6</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3.5</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3.6</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r>
      <w:tr w:rsidR="00DE6694" w:rsidRPr="00DE6694" w:rsidTr="00DE6694">
        <w:trPr>
          <w:trHeight w:val="20"/>
        </w:trPr>
        <w:tc>
          <w:tcPr>
            <w:tcW w:w="290" w:type="pct"/>
            <w:vMerge w:val="restart"/>
            <w:tcBorders>
              <w:top w:val="nil"/>
              <w:left w:val="single" w:sz="4" w:space="0" w:color="auto"/>
              <w:bottom w:val="single" w:sz="4" w:space="0" w:color="000000"/>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21,1</w:t>
            </w:r>
          </w:p>
        </w:tc>
      </w:tr>
      <w:tr w:rsidR="00DE6694" w:rsidRPr="00DE6694" w:rsidTr="00DE6694">
        <w:trPr>
          <w:trHeight w:val="20"/>
        </w:trPr>
        <w:tc>
          <w:tcPr>
            <w:tcW w:w="290" w:type="pct"/>
            <w:vMerge/>
            <w:tcBorders>
              <w:top w:val="nil"/>
              <w:left w:val="single" w:sz="4" w:space="0" w:color="auto"/>
              <w:bottom w:val="single" w:sz="4" w:space="0" w:color="000000"/>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79,0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79,0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79,1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79,2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79,2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79,1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78,2</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Технологическая зона водоснабжения (питьевого) № 4 пос. Речной</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4.1</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4.2</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4.3</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27,7</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1,2</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4.6</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w:t>
            </w:r>
          </w:p>
        </w:tc>
      </w:tr>
      <w:tr w:rsidR="00DE6694" w:rsidRPr="00DE6694" w:rsidTr="00DE6694">
        <w:trPr>
          <w:trHeight w:val="20"/>
        </w:trPr>
        <w:tc>
          <w:tcPr>
            <w:tcW w:w="290" w:type="pct"/>
            <w:vMerge w:val="restart"/>
            <w:tcBorders>
              <w:top w:val="nil"/>
              <w:left w:val="single" w:sz="4" w:space="0" w:color="auto"/>
              <w:bottom w:val="single" w:sz="4" w:space="0" w:color="000000"/>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vMerge/>
            <w:tcBorders>
              <w:top w:val="nil"/>
              <w:left w:val="single" w:sz="4" w:space="0" w:color="auto"/>
              <w:bottom w:val="single" w:sz="4" w:space="0" w:color="000000"/>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55,6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55,8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55,4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53,9</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Технологическая зона водоснабжения (питьевого) № 5 р.пос. Красные Ткачи (дер. Ершово, дер. Ноготино)</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5.1</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22,0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22,2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22,4</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5.2</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58,9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59,5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61,5</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5.3</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lastRenderedPageBreak/>
              <w:t>5.4</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75,8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76,6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77,4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79,1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79,9</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5.5</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60,0</w:t>
            </w:r>
          </w:p>
        </w:tc>
      </w:tr>
      <w:tr w:rsidR="00DE6694" w:rsidRPr="00DE6694" w:rsidTr="00DE6694">
        <w:trPr>
          <w:trHeight w:val="20"/>
        </w:trPr>
        <w:tc>
          <w:tcPr>
            <w:tcW w:w="290" w:type="pct"/>
            <w:vMerge w:val="restart"/>
            <w:tcBorders>
              <w:top w:val="nil"/>
              <w:left w:val="single" w:sz="4" w:space="0" w:color="auto"/>
              <w:bottom w:val="single" w:sz="4" w:space="0" w:color="000000"/>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56,7</w:t>
            </w:r>
          </w:p>
        </w:tc>
      </w:tr>
      <w:tr w:rsidR="00DE6694" w:rsidRPr="00DE6694" w:rsidTr="00DE6694">
        <w:trPr>
          <w:trHeight w:val="20"/>
        </w:trPr>
        <w:tc>
          <w:tcPr>
            <w:tcW w:w="290" w:type="pct"/>
            <w:vMerge/>
            <w:tcBorders>
              <w:top w:val="nil"/>
              <w:left w:val="single" w:sz="4" w:space="0" w:color="auto"/>
              <w:bottom w:val="single" w:sz="4" w:space="0" w:color="000000"/>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94,5</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Технологическая зона водоснабжения (питьевого) № 6 пос. Красный Октябрь (Пансионат Ярославль)</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6.1</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5,2</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6.2</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14,2</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6.3</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6.4</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18,2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18,4</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6.5</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0,8</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6.6</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1,7</w:t>
            </w:r>
          </w:p>
        </w:tc>
      </w:tr>
      <w:tr w:rsidR="00DE6694" w:rsidRPr="00DE6694" w:rsidTr="00DE6694">
        <w:trPr>
          <w:trHeight w:val="20"/>
        </w:trPr>
        <w:tc>
          <w:tcPr>
            <w:tcW w:w="290" w:type="pct"/>
            <w:vMerge w:val="restart"/>
            <w:tcBorders>
              <w:top w:val="nil"/>
              <w:left w:val="single" w:sz="4" w:space="0" w:color="auto"/>
              <w:bottom w:val="single" w:sz="4" w:space="0" w:color="000000"/>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0,9</w:t>
            </w:r>
          </w:p>
        </w:tc>
      </w:tr>
      <w:tr w:rsidR="00DE6694" w:rsidRPr="00DE6694" w:rsidTr="00DE6694">
        <w:trPr>
          <w:trHeight w:val="20"/>
        </w:trPr>
        <w:tc>
          <w:tcPr>
            <w:tcW w:w="290" w:type="pct"/>
            <w:vMerge/>
            <w:tcBorders>
              <w:top w:val="nil"/>
              <w:left w:val="single" w:sz="4" w:space="0" w:color="auto"/>
              <w:bottom w:val="single" w:sz="4" w:space="0" w:color="000000"/>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57,1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57,2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55,8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55,3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54,8</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Технологическая зона водоснабжения (питьевого) № 7 т/б Белкино</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7.1</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7,4</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7.2</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19,9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20,2</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7.3</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7.4</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24,8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25,9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26,2</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7.5</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 xml:space="preserve">Подача воды в распределительные сети (в сутки максимального </w:t>
            </w:r>
            <w:r w:rsidRPr="00DE6694">
              <w:rPr>
                <w:rFonts w:eastAsia="Times New Roman" w:cs="Times New Roman"/>
                <w:color w:val="000000"/>
                <w:sz w:val="20"/>
                <w:szCs w:val="20"/>
                <w:lang w:eastAsia="ru-RU"/>
              </w:rPr>
              <w:lastRenderedPageBreak/>
              <w:t>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lastRenderedPageBreak/>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1,1</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lastRenderedPageBreak/>
              <w:t>7.6</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28,0</w:t>
            </w:r>
          </w:p>
        </w:tc>
      </w:tr>
      <w:tr w:rsidR="00DE6694" w:rsidRPr="00DE6694" w:rsidTr="00DE6694">
        <w:trPr>
          <w:trHeight w:val="20"/>
        </w:trPr>
        <w:tc>
          <w:tcPr>
            <w:tcW w:w="290" w:type="pct"/>
            <w:vMerge w:val="restart"/>
            <w:tcBorders>
              <w:top w:val="nil"/>
              <w:left w:val="single" w:sz="4" w:space="0" w:color="auto"/>
              <w:bottom w:val="single" w:sz="4" w:space="0" w:color="000000"/>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26,9</w:t>
            </w:r>
          </w:p>
        </w:tc>
      </w:tr>
      <w:tr w:rsidR="00DE6694" w:rsidRPr="00DE6694" w:rsidTr="00DE6694">
        <w:trPr>
          <w:trHeight w:val="20"/>
        </w:trPr>
        <w:tc>
          <w:tcPr>
            <w:tcW w:w="290" w:type="pct"/>
            <w:vMerge/>
            <w:tcBorders>
              <w:top w:val="nil"/>
              <w:left w:val="single" w:sz="4" w:space="0" w:color="auto"/>
              <w:bottom w:val="single" w:sz="4" w:space="0" w:color="000000"/>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96,1</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Технологическая зона водоснабжения (питьевого) № 8 дер. Кормилицино</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8.1</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14,4</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8.2</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37,7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38,5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39,4</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8.3</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8.4</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48,8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48,6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48,5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51,2</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8.5</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2,1</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8.6</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w:t>
            </w:r>
          </w:p>
        </w:tc>
      </w:tr>
      <w:tr w:rsidR="00DE6694" w:rsidRPr="00DE6694" w:rsidTr="00DE6694">
        <w:trPr>
          <w:trHeight w:val="20"/>
        </w:trPr>
        <w:tc>
          <w:tcPr>
            <w:tcW w:w="290" w:type="pct"/>
            <w:vMerge w:val="restart"/>
            <w:tcBorders>
              <w:top w:val="nil"/>
              <w:left w:val="single" w:sz="4" w:space="0" w:color="auto"/>
              <w:bottom w:val="single" w:sz="4" w:space="0" w:color="000000"/>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5,0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4,9</w:t>
            </w:r>
          </w:p>
        </w:tc>
      </w:tr>
      <w:tr w:rsidR="00DE6694" w:rsidRPr="00DE6694" w:rsidTr="00DE6694">
        <w:trPr>
          <w:trHeight w:val="20"/>
        </w:trPr>
        <w:tc>
          <w:tcPr>
            <w:tcW w:w="290" w:type="pct"/>
            <w:vMerge/>
            <w:tcBorders>
              <w:top w:val="nil"/>
              <w:left w:val="single" w:sz="4" w:space="0" w:color="auto"/>
              <w:bottom w:val="single" w:sz="4" w:space="0" w:color="000000"/>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71,1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70,2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69,8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69,5</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w:t>
            </w:r>
          </w:p>
        </w:tc>
        <w:tc>
          <w:tcPr>
            <w:tcW w:w="4710" w:type="pct"/>
            <w:gridSpan w:val="13"/>
            <w:tcBorders>
              <w:top w:val="single" w:sz="4" w:space="0" w:color="auto"/>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Технологическая зона водоснабжения (питьевого) № 9 дер. Ананьино</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9.1</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29,8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30,0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30,2</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9.2</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81,0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80,8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80,3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80,2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80,7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81,2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81,8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82,3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82,8</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9.3</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1,3</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9.4</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105,3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105,1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104,7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104,2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104,9</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105,6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106,3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107,0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107,6</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9.5</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4,5</w:t>
            </w:r>
          </w:p>
        </w:tc>
      </w:tr>
      <w:tr w:rsidR="00DE6694" w:rsidRPr="00DE6694" w:rsidTr="00DE669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9.6</w:t>
            </w:r>
          </w:p>
        </w:tc>
        <w:tc>
          <w:tcPr>
            <w:tcW w:w="1134"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20,5</w:t>
            </w:r>
          </w:p>
        </w:tc>
      </w:tr>
      <w:tr w:rsidR="00DE6694" w:rsidRPr="00DE6694" w:rsidTr="00DE6694">
        <w:trPr>
          <w:trHeight w:val="20"/>
        </w:trPr>
        <w:tc>
          <w:tcPr>
            <w:tcW w:w="290"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9.7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rPr>
                <w:rFonts w:eastAsia="Times New Roman" w:cs="Times New Roman"/>
                <w:color w:val="000000"/>
                <w:sz w:val="20"/>
                <w:szCs w:val="20"/>
                <w:lang w:eastAsia="ru-RU"/>
              </w:rPr>
            </w:pPr>
            <w:r w:rsidRPr="00DE6694">
              <w:rPr>
                <w:rFonts w:eastAsia="Times New Roman" w:cs="Times New Roman"/>
                <w:color w:val="000000"/>
                <w:sz w:val="20"/>
                <w:szCs w:val="20"/>
                <w:lang w:eastAsia="ru-RU"/>
              </w:rPr>
              <w:t xml:space="preserve">Резерв (+)/дефицит (-) производительности водозаборных </w:t>
            </w:r>
            <w:r w:rsidRPr="00DE6694">
              <w:rPr>
                <w:rFonts w:eastAsia="Times New Roman" w:cs="Times New Roman"/>
                <w:color w:val="000000"/>
                <w:sz w:val="20"/>
                <w:szCs w:val="20"/>
                <w:lang w:eastAsia="ru-RU"/>
              </w:rPr>
              <w:lastRenderedPageBreak/>
              <w:t>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lastRenderedPageBreak/>
              <w:t>м³/ч</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16,2</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16,1</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16,0</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16,0</w:t>
            </w:r>
          </w:p>
        </w:tc>
      </w:tr>
      <w:tr w:rsidR="00DE6694" w:rsidRPr="00DE6694" w:rsidTr="00DE6694">
        <w:trPr>
          <w:trHeight w:val="20"/>
        </w:trPr>
        <w:tc>
          <w:tcPr>
            <w:tcW w:w="290"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DE6694" w:rsidRPr="00DE6694" w:rsidRDefault="00DE6694" w:rsidP="00DE669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78,6</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78,8</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78,7</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78,5</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78,4</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78,3</w:t>
            </w:r>
          </w:p>
        </w:tc>
        <w:tc>
          <w:tcPr>
            <w:tcW w:w="290" w:type="pct"/>
            <w:tcBorders>
              <w:top w:val="nil"/>
              <w:left w:val="nil"/>
              <w:bottom w:val="single" w:sz="4" w:space="0" w:color="auto"/>
              <w:right w:val="single" w:sz="4" w:space="0" w:color="auto"/>
            </w:tcBorders>
            <w:shd w:val="clear" w:color="000000" w:fill="FFFFFF"/>
            <w:vAlign w:val="center"/>
            <w:hideMark/>
          </w:tcPr>
          <w:p w:rsidR="00DE6694" w:rsidRPr="00DE6694" w:rsidRDefault="00DE6694" w:rsidP="00DE6694">
            <w:pPr>
              <w:spacing w:line="240" w:lineRule="auto"/>
              <w:jc w:val="center"/>
              <w:rPr>
                <w:rFonts w:eastAsia="Times New Roman" w:cs="Times New Roman"/>
                <w:color w:val="000000"/>
                <w:sz w:val="20"/>
                <w:szCs w:val="20"/>
                <w:lang w:eastAsia="ru-RU"/>
              </w:rPr>
            </w:pPr>
            <w:r w:rsidRPr="00DE6694">
              <w:rPr>
                <w:rFonts w:eastAsia="Times New Roman" w:cs="Times New Roman"/>
                <w:color w:val="000000"/>
                <w:sz w:val="20"/>
                <w:szCs w:val="20"/>
                <w:lang w:eastAsia="ru-RU"/>
              </w:rPr>
              <w:t>78,1</w:t>
            </w:r>
          </w:p>
        </w:tc>
      </w:tr>
    </w:tbl>
    <w:p w:rsidR="00D5433A" w:rsidRPr="00561FC5" w:rsidRDefault="00D5433A" w:rsidP="00133D77">
      <w:pPr>
        <w:pStyle w:val="aa"/>
        <w:keepNext/>
        <w:spacing w:after="0"/>
        <w:ind w:firstLine="0"/>
        <w:rPr>
          <w:rFonts w:asciiTheme="minorHAnsi" w:hAnsiTheme="minorHAnsi" w:cstheme="minorHAnsi"/>
        </w:rPr>
      </w:pPr>
    </w:p>
    <w:p w:rsidR="00133D77" w:rsidRPr="00561FC5" w:rsidRDefault="00133D77" w:rsidP="00133D77">
      <w:pPr>
        <w:pStyle w:val="aa"/>
        <w:spacing w:after="0"/>
        <w:ind w:firstLine="0"/>
        <w:rPr>
          <w:rFonts w:asciiTheme="minorHAnsi" w:hAnsiTheme="minorHAnsi" w:cstheme="minorHAnsi"/>
          <w:i/>
          <w:sz w:val="20"/>
        </w:rPr>
      </w:pPr>
      <w:r w:rsidRPr="00561FC5">
        <w:rPr>
          <w:rFonts w:asciiTheme="minorHAnsi" w:hAnsiTheme="minorHAnsi" w:cstheme="minorHAnsi"/>
          <w:i/>
          <w:sz w:val="20"/>
        </w:rPr>
        <w:t>* в соответствии с</w:t>
      </w:r>
      <w:r w:rsidR="009D588E">
        <w:rPr>
          <w:rFonts w:asciiTheme="minorHAnsi" w:hAnsiTheme="minorHAnsi" w:cstheme="minorHAnsi"/>
          <w:i/>
          <w:sz w:val="20"/>
        </w:rPr>
        <w:t xml:space="preserve"> пос.</w:t>
      </w:r>
      <w:r w:rsidRPr="00561FC5">
        <w:rPr>
          <w:rFonts w:asciiTheme="minorHAnsi" w:hAnsiTheme="minorHAnsi" w:cstheme="minorHAnsi"/>
          <w:i/>
          <w:sz w:val="20"/>
        </w:rPr>
        <w:t xml:space="preserve"> 5.2 СП 31.13330.2012 «Водоснабжение. Наружные сети и сооружения. Актуализированная редакция СНиП 2.04.02-84»;</w:t>
      </w:r>
    </w:p>
    <w:p w:rsidR="00133D77" w:rsidRPr="00561FC5" w:rsidRDefault="00133D77" w:rsidP="00133D77">
      <w:pPr>
        <w:pStyle w:val="aa"/>
        <w:keepNext/>
        <w:spacing w:after="0"/>
        <w:ind w:firstLine="0"/>
        <w:rPr>
          <w:rFonts w:asciiTheme="minorHAnsi" w:hAnsiTheme="minorHAnsi" w:cstheme="minorHAnsi"/>
          <w:i/>
          <w:sz w:val="20"/>
        </w:rPr>
      </w:pPr>
      <w:r w:rsidRPr="00561FC5">
        <w:rPr>
          <w:rFonts w:asciiTheme="minorHAnsi" w:hAnsiTheme="minorHAnsi" w:cstheme="minorHAnsi"/>
          <w:i/>
          <w:sz w:val="20"/>
        </w:rPr>
        <w:t>** исходя из производительности насосных агрегатов, установленных на скважинах №№ 2, 3а, 4, 5, 8, 9, 10</w:t>
      </w:r>
    </w:p>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Как видно из представленной таблицы, на рассматриваемом периоде ожидается:</w:t>
      </w:r>
    </w:p>
    <w:p w:rsidR="00D5433A" w:rsidRPr="00561FC5" w:rsidRDefault="00D5433A" w:rsidP="006B4F10">
      <w:pPr>
        <w:pStyle w:val="aa"/>
        <w:numPr>
          <w:ilvl w:val="0"/>
          <w:numId w:val="33"/>
        </w:numPr>
        <w:rPr>
          <w:rFonts w:asciiTheme="minorHAnsi" w:hAnsiTheme="minorHAnsi" w:cstheme="minorHAnsi"/>
        </w:rPr>
      </w:pPr>
      <w:r w:rsidRPr="00561FC5">
        <w:rPr>
          <w:rFonts w:asciiTheme="minorHAnsi" w:hAnsiTheme="minorHAnsi" w:cstheme="minorHAnsi"/>
        </w:rPr>
        <w:t>в технологической зоне водоснабжения</w:t>
      </w:r>
      <w:r w:rsidR="009D588E">
        <w:rPr>
          <w:rFonts w:asciiTheme="minorHAnsi" w:hAnsiTheme="minorHAnsi" w:cstheme="minorHAnsi"/>
        </w:rPr>
        <w:t xml:space="preserve"> пос.</w:t>
      </w:r>
      <w:r w:rsidRPr="00561FC5">
        <w:rPr>
          <w:rFonts w:asciiTheme="minorHAnsi" w:eastAsia="Times New Roman" w:hAnsiTheme="minorHAnsi" w:cstheme="minorHAnsi"/>
          <w:color w:val="000000"/>
          <w:szCs w:val="20"/>
          <w:lang w:eastAsia="ru-RU"/>
        </w:rPr>
        <w:t xml:space="preserve"> Дубки</w:t>
      </w:r>
      <w:r w:rsidRPr="00561FC5">
        <w:rPr>
          <w:rFonts w:asciiTheme="minorHAnsi" w:hAnsiTheme="minorHAnsi" w:cstheme="minorHAnsi"/>
          <w:sz w:val="32"/>
        </w:rPr>
        <w:t xml:space="preserve"> </w:t>
      </w:r>
      <w:r w:rsidRPr="00561FC5">
        <w:rPr>
          <w:rFonts w:asciiTheme="minorHAnsi" w:hAnsiTheme="minorHAnsi" w:cstheme="minorHAnsi"/>
        </w:rPr>
        <w:t xml:space="preserve">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технологической </w:t>
      </w:r>
      <w:r w:rsidR="00DE6694">
        <w:rPr>
          <w:rFonts w:asciiTheme="minorHAnsi" w:hAnsiTheme="minorHAnsi" w:cstheme="minorHAnsi"/>
        </w:rPr>
        <w:t>зоне составит 34,5</w:t>
      </w:r>
      <w:r w:rsidRPr="00561FC5">
        <w:rPr>
          <w:rFonts w:asciiTheme="minorHAnsi" w:hAnsiTheme="minorHAnsi" w:cstheme="minorHAnsi"/>
        </w:rPr>
        <w:t xml:space="preserve">  м³/ч, рез</w:t>
      </w:r>
      <w:r w:rsidR="00DE6694">
        <w:rPr>
          <w:rFonts w:asciiTheme="minorHAnsi" w:hAnsiTheme="minorHAnsi" w:cstheme="minorHAnsi"/>
        </w:rPr>
        <w:t>ерв производительности – до 57,5</w:t>
      </w:r>
      <w:r w:rsidRPr="00561FC5">
        <w:rPr>
          <w:rFonts w:asciiTheme="minorHAnsi" w:hAnsiTheme="minorHAnsi" w:cstheme="minorHAnsi"/>
        </w:rPr>
        <w:t xml:space="preserve"> %.</w:t>
      </w:r>
    </w:p>
    <w:p w:rsidR="00D5433A" w:rsidRPr="00561FC5" w:rsidRDefault="00D5433A" w:rsidP="006B4F10">
      <w:pPr>
        <w:pStyle w:val="aa"/>
        <w:numPr>
          <w:ilvl w:val="0"/>
          <w:numId w:val="33"/>
        </w:numPr>
        <w:rPr>
          <w:rFonts w:asciiTheme="minorHAnsi" w:hAnsiTheme="minorHAnsi" w:cstheme="minorHAnsi"/>
        </w:rPr>
      </w:pPr>
      <w:r w:rsidRPr="00561FC5">
        <w:rPr>
          <w:rFonts w:asciiTheme="minorHAnsi" w:hAnsiTheme="minorHAnsi" w:cstheme="minorHAnsi"/>
        </w:rPr>
        <w:t>в технологической зоне водоснабжения</w:t>
      </w:r>
      <w:r w:rsidR="009D588E">
        <w:rPr>
          <w:rFonts w:asciiTheme="minorHAnsi" w:hAnsiTheme="minorHAnsi" w:cstheme="minorHAnsi"/>
        </w:rPr>
        <w:t xml:space="preserve"> пос.</w:t>
      </w:r>
      <w:r w:rsidRPr="00561FC5">
        <w:rPr>
          <w:rFonts w:asciiTheme="minorHAnsi" w:hAnsiTheme="minorHAnsi" w:cstheme="minorHAnsi"/>
        </w:rPr>
        <w:t xml:space="preserve"> Щедрино 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w:t>
      </w:r>
      <w:r w:rsidR="00567420" w:rsidRPr="00561FC5">
        <w:rPr>
          <w:rFonts w:asciiTheme="minorHAnsi" w:hAnsiTheme="minorHAnsi" w:cstheme="minorHAnsi"/>
        </w:rPr>
        <w:t>ехнологическ</w:t>
      </w:r>
      <w:r w:rsidR="00DE6694">
        <w:rPr>
          <w:rFonts w:asciiTheme="minorHAnsi" w:hAnsiTheme="minorHAnsi" w:cstheme="minorHAnsi"/>
        </w:rPr>
        <w:t>ой зоне составит 45,3</w:t>
      </w:r>
      <w:r w:rsidRPr="00561FC5">
        <w:rPr>
          <w:rFonts w:asciiTheme="minorHAnsi" w:hAnsiTheme="minorHAnsi" w:cstheme="minorHAnsi"/>
        </w:rPr>
        <w:t xml:space="preserve"> м³/ч, резерв производительности –</w:t>
      </w:r>
      <w:r w:rsidR="00DE6694">
        <w:rPr>
          <w:rFonts w:asciiTheme="minorHAnsi" w:hAnsiTheme="minorHAnsi" w:cstheme="minorHAnsi"/>
        </w:rPr>
        <w:t xml:space="preserve"> до 75,5</w:t>
      </w:r>
      <w:r w:rsidRPr="00561FC5">
        <w:rPr>
          <w:rFonts w:asciiTheme="minorHAnsi" w:hAnsiTheme="minorHAnsi" w:cstheme="minorHAnsi"/>
        </w:rPr>
        <w:t xml:space="preserve"> %.</w:t>
      </w:r>
    </w:p>
    <w:p w:rsidR="00D5433A" w:rsidRPr="00561FC5" w:rsidRDefault="00D5433A" w:rsidP="006B4F10">
      <w:pPr>
        <w:pStyle w:val="aa"/>
        <w:numPr>
          <w:ilvl w:val="0"/>
          <w:numId w:val="33"/>
        </w:numPr>
        <w:rPr>
          <w:rFonts w:asciiTheme="minorHAnsi" w:hAnsiTheme="minorHAnsi" w:cstheme="minorHAnsi"/>
        </w:rPr>
      </w:pPr>
      <w:r w:rsidRPr="00561FC5">
        <w:rPr>
          <w:rFonts w:asciiTheme="minorHAnsi" w:hAnsiTheme="minorHAnsi" w:cstheme="minorHAnsi"/>
        </w:rPr>
        <w:t xml:space="preserve">в технологической зоне водоснабжения </w:t>
      </w:r>
      <w:r w:rsidR="00386548" w:rsidRPr="00561FC5">
        <w:rPr>
          <w:rFonts w:asciiTheme="minorHAnsi" w:hAnsiTheme="minorHAnsi" w:cstheme="minorHAnsi"/>
        </w:rPr>
        <w:t>СП Карабиха</w:t>
      </w:r>
      <w:r w:rsidRPr="00561FC5">
        <w:rPr>
          <w:rFonts w:asciiTheme="minorHAnsi" w:hAnsiTheme="minorHAnsi" w:cstheme="minorHAnsi"/>
        </w:rPr>
        <w:t xml:space="preserve"> 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технологической зоне составит </w:t>
      </w:r>
      <w:r w:rsidR="00DE6694">
        <w:rPr>
          <w:rFonts w:asciiTheme="minorHAnsi" w:hAnsiTheme="minorHAnsi" w:cstheme="minorHAnsi"/>
        </w:rPr>
        <w:t>21,1</w:t>
      </w:r>
      <w:r w:rsidRPr="00561FC5">
        <w:rPr>
          <w:rFonts w:asciiTheme="minorHAnsi" w:hAnsiTheme="minorHAnsi" w:cstheme="minorHAnsi"/>
        </w:rPr>
        <w:t xml:space="preserve"> м³/ч, резерв производительности – до </w:t>
      </w:r>
      <w:r w:rsidR="00DE6694">
        <w:rPr>
          <w:rFonts w:asciiTheme="minorHAnsi" w:hAnsiTheme="minorHAnsi" w:cstheme="minorHAnsi"/>
        </w:rPr>
        <w:t>78,2</w:t>
      </w:r>
      <w:r w:rsidRPr="00561FC5">
        <w:rPr>
          <w:rFonts w:asciiTheme="minorHAnsi" w:hAnsiTheme="minorHAnsi" w:cstheme="minorHAnsi"/>
        </w:rPr>
        <w:t xml:space="preserve"> %.</w:t>
      </w:r>
    </w:p>
    <w:p w:rsidR="00D5433A" w:rsidRPr="00561FC5" w:rsidRDefault="00D5433A" w:rsidP="006B4F10">
      <w:pPr>
        <w:pStyle w:val="aa"/>
        <w:numPr>
          <w:ilvl w:val="0"/>
          <w:numId w:val="33"/>
        </w:numPr>
        <w:rPr>
          <w:rFonts w:asciiTheme="minorHAnsi" w:hAnsiTheme="minorHAnsi" w:cstheme="minorHAnsi"/>
        </w:rPr>
      </w:pPr>
      <w:r w:rsidRPr="00561FC5">
        <w:rPr>
          <w:rFonts w:asciiTheme="minorHAnsi" w:hAnsiTheme="minorHAnsi" w:cstheme="minorHAnsi"/>
        </w:rPr>
        <w:t>в технологической зоне водоснабжения</w:t>
      </w:r>
      <w:r w:rsidR="009D588E">
        <w:rPr>
          <w:rFonts w:asciiTheme="minorHAnsi" w:hAnsiTheme="minorHAnsi" w:cstheme="minorHAnsi"/>
        </w:rPr>
        <w:t xml:space="preserve"> пос.</w:t>
      </w:r>
      <w:r w:rsidRPr="00561FC5">
        <w:rPr>
          <w:rFonts w:asciiTheme="minorHAnsi" w:hAnsiTheme="minorHAnsi" w:cstheme="minorHAnsi"/>
        </w:rPr>
        <w:t xml:space="preserve"> Речной 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технологической зоне составит </w:t>
      </w:r>
      <w:r w:rsidR="00567420" w:rsidRPr="00561FC5">
        <w:rPr>
          <w:rFonts w:asciiTheme="minorHAnsi" w:hAnsiTheme="minorHAnsi" w:cstheme="minorHAnsi"/>
        </w:rPr>
        <w:t>1,3</w:t>
      </w:r>
      <w:r w:rsidRPr="00561FC5">
        <w:rPr>
          <w:rFonts w:asciiTheme="minorHAnsi" w:hAnsiTheme="minorHAnsi" w:cstheme="minorHAnsi"/>
        </w:rPr>
        <w:t xml:space="preserve"> м³/ч, резерв производительности – до </w:t>
      </w:r>
      <w:r w:rsidR="00567420" w:rsidRPr="00561FC5">
        <w:rPr>
          <w:rFonts w:asciiTheme="minorHAnsi" w:hAnsiTheme="minorHAnsi" w:cstheme="minorHAnsi"/>
        </w:rPr>
        <w:t>53,9</w:t>
      </w:r>
      <w:r w:rsidRPr="00561FC5">
        <w:rPr>
          <w:rFonts w:asciiTheme="minorHAnsi" w:hAnsiTheme="minorHAnsi" w:cstheme="minorHAnsi"/>
        </w:rPr>
        <w:t xml:space="preserve"> %.</w:t>
      </w:r>
    </w:p>
    <w:p w:rsidR="00D5433A" w:rsidRPr="00561FC5" w:rsidRDefault="00D5433A" w:rsidP="006B4F10">
      <w:pPr>
        <w:pStyle w:val="aa"/>
        <w:numPr>
          <w:ilvl w:val="0"/>
          <w:numId w:val="33"/>
        </w:numPr>
        <w:rPr>
          <w:rFonts w:asciiTheme="minorHAnsi" w:hAnsiTheme="minorHAnsi" w:cstheme="minorHAnsi"/>
        </w:rPr>
      </w:pPr>
      <w:r w:rsidRPr="00561FC5">
        <w:rPr>
          <w:rFonts w:asciiTheme="minorHAnsi" w:hAnsiTheme="minorHAnsi" w:cstheme="minorHAnsi"/>
        </w:rPr>
        <w:t xml:space="preserve">в технологической зоне водоснабжения </w:t>
      </w:r>
      <w:r w:rsidR="009D588E">
        <w:rPr>
          <w:rFonts w:asciiTheme="minorHAnsi" w:eastAsia="Times New Roman" w:hAnsiTheme="minorHAnsi" w:cstheme="minorHAnsi"/>
          <w:color w:val="000000"/>
          <w:szCs w:val="20"/>
          <w:lang w:eastAsia="ru-RU"/>
        </w:rPr>
        <w:t>р.п.</w:t>
      </w:r>
      <w:r w:rsidRPr="00561FC5">
        <w:rPr>
          <w:rFonts w:asciiTheme="minorHAnsi" w:eastAsia="Times New Roman" w:hAnsiTheme="minorHAnsi" w:cstheme="minorHAnsi"/>
          <w:color w:val="000000"/>
          <w:szCs w:val="20"/>
          <w:lang w:eastAsia="ru-RU"/>
        </w:rPr>
        <w:t>Красные Ткачи (</w:t>
      </w:r>
      <w:r w:rsidR="009D588E">
        <w:rPr>
          <w:rFonts w:asciiTheme="minorHAnsi" w:eastAsia="Times New Roman" w:hAnsiTheme="minorHAnsi" w:cstheme="minorHAnsi"/>
          <w:color w:val="000000"/>
          <w:szCs w:val="20"/>
          <w:lang w:eastAsia="ru-RU"/>
        </w:rPr>
        <w:t>дер.</w:t>
      </w:r>
      <w:r w:rsidRPr="00561FC5">
        <w:rPr>
          <w:rFonts w:asciiTheme="minorHAnsi" w:eastAsia="Times New Roman" w:hAnsiTheme="minorHAnsi" w:cstheme="minorHAnsi"/>
          <w:color w:val="000000"/>
          <w:szCs w:val="20"/>
          <w:lang w:eastAsia="ru-RU"/>
        </w:rPr>
        <w:t xml:space="preserve"> Ершово,</w:t>
      </w:r>
      <w:r w:rsidR="009D588E">
        <w:rPr>
          <w:rFonts w:asciiTheme="minorHAnsi" w:eastAsia="Times New Roman" w:hAnsiTheme="minorHAnsi" w:cstheme="minorHAnsi"/>
          <w:color w:val="000000"/>
          <w:szCs w:val="20"/>
          <w:lang w:eastAsia="ru-RU"/>
        </w:rPr>
        <w:t xml:space="preserve"> дер.</w:t>
      </w:r>
      <w:r w:rsidRPr="00561FC5">
        <w:rPr>
          <w:rFonts w:asciiTheme="minorHAnsi" w:eastAsia="Times New Roman" w:hAnsiTheme="minorHAnsi" w:cstheme="minorHAnsi"/>
          <w:color w:val="000000"/>
          <w:szCs w:val="20"/>
          <w:lang w:eastAsia="ru-RU"/>
        </w:rPr>
        <w:t xml:space="preserve"> Ноготино) </w:t>
      </w:r>
      <w:r w:rsidRPr="00561FC5">
        <w:rPr>
          <w:rFonts w:asciiTheme="minorHAnsi" w:hAnsiTheme="minorHAnsi" w:cstheme="minorHAnsi"/>
        </w:rPr>
        <w:t>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технологи</w:t>
      </w:r>
      <w:r w:rsidR="00DE6694">
        <w:rPr>
          <w:rFonts w:asciiTheme="minorHAnsi" w:hAnsiTheme="minorHAnsi" w:cstheme="minorHAnsi"/>
        </w:rPr>
        <w:t>ческой зоне составит 56,7</w:t>
      </w:r>
      <w:r w:rsidRPr="00561FC5">
        <w:rPr>
          <w:rFonts w:asciiTheme="minorHAnsi" w:hAnsiTheme="minorHAnsi" w:cstheme="minorHAnsi"/>
        </w:rPr>
        <w:t xml:space="preserve"> м³/ч, резерв производительности</w:t>
      </w:r>
      <w:r w:rsidR="00DE6694">
        <w:rPr>
          <w:rFonts w:asciiTheme="minorHAnsi" w:hAnsiTheme="minorHAnsi" w:cstheme="minorHAnsi"/>
        </w:rPr>
        <w:t xml:space="preserve"> – до 94,5</w:t>
      </w:r>
      <w:r w:rsidRPr="00561FC5">
        <w:rPr>
          <w:rFonts w:asciiTheme="minorHAnsi" w:hAnsiTheme="minorHAnsi" w:cstheme="minorHAnsi"/>
        </w:rPr>
        <w:t xml:space="preserve"> %.</w:t>
      </w:r>
    </w:p>
    <w:p w:rsidR="00D5433A" w:rsidRPr="00561FC5" w:rsidRDefault="00D5433A" w:rsidP="006B4F10">
      <w:pPr>
        <w:pStyle w:val="aa"/>
        <w:numPr>
          <w:ilvl w:val="0"/>
          <w:numId w:val="33"/>
        </w:numPr>
        <w:rPr>
          <w:rFonts w:asciiTheme="minorHAnsi" w:hAnsiTheme="minorHAnsi" w:cstheme="minorHAnsi"/>
        </w:rPr>
      </w:pPr>
      <w:r w:rsidRPr="00561FC5">
        <w:rPr>
          <w:rFonts w:asciiTheme="minorHAnsi" w:hAnsiTheme="minorHAnsi" w:cstheme="minorHAnsi"/>
        </w:rPr>
        <w:lastRenderedPageBreak/>
        <w:t>в технологической зоне водоснабжения</w:t>
      </w:r>
      <w:r w:rsidR="009D588E">
        <w:rPr>
          <w:rFonts w:asciiTheme="minorHAnsi" w:hAnsiTheme="minorHAnsi" w:cstheme="minorHAnsi"/>
        </w:rPr>
        <w:t xml:space="preserve"> пос.</w:t>
      </w:r>
      <w:r w:rsidRPr="00561FC5">
        <w:rPr>
          <w:rFonts w:asciiTheme="minorHAnsi" w:eastAsia="Times New Roman" w:hAnsiTheme="minorHAnsi" w:cstheme="minorHAnsi"/>
          <w:color w:val="000000"/>
          <w:szCs w:val="20"/>
          <w:lang w:eastAsia="ru-RU"/>
        </w:rPr>
        <w:t xml:space="preserve"> Красный Октябрь (Пансионат Ярославль)</w:t>
      </w:r>
      <w:r w:rsidRPr="00561FC5">
        <w:rPr>
          <w:rFonts w:asciiTheme="minorHAnsi" w:hAnsiTheme="minorHAnsi" w:cstheme="minorHAnsi"/>
        </w:rPr>
        <w:t xml:space="preserve"> 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w:t>
      </w:r>
      <w:r w:rsidR="00567420" w:rsidRPr="00561FC5">
        <w:rPr>
          <w:rFonts w:asciiTheme="minorHAnsi" w:hAnsiTheme="minorHAnsi" w:cstheme="minorHAnsi"/>
        </w:rPr>
        <w:t>ехнологической зоне составит 0,9</w:t>
      </w:r>
      <w:r w:rsidRPr="00561FC5">
        <w:rPr>
          <w:rFonts w:asciiTheme="minorHAnsi" w:hAnsiTheme="minorHAnsi" w:cstheme="minorHAnsi"/>
        </w:rPr>
        <w:t xml:space="preserve"> м³/ч, резерв производительности</w:t>
      </w:r>
      <w:r w:rsidR="00567420" w:rsidRPr="00561FC5">
        <w:rPr>
          <w:rFonts w:asciiTheme="minorHAnsi" w:hAnsiTheme="minorHAnsi" w:cstheme="minorHAnsi"/>
        </w:rPr>
        <w:t xml:space="preserve"> – до 54,8</w:t>
      </w:r>
      <w:r w:rsidRPr="00561FC5">
        <w:rPr>
          <w:rFonts w:asciiTheme="minorHAnsi" w:hAnsiTheme="minorHAnsi" w:cstheme="minorHAnsi"/>
        </w:rPr>
        <w:t xml:space="preserve"> %.</w:t>
      </w:r>
    </w:p>
    <w:p w:rsidR="00D5433A" w:rsidRPr="00561FC5" w:rsidRDefault="00D5433A" w:rsidP="006B4F10">
      <w:pPr>
        <w:pStyle w:val="aa"/>
        <w:numPr>
          <w:ilvl w:val="0"/>
          <w:numId w:val="33"/>
        </w:numPr>
        <w:rPr>
          <w:rFonts w:asciiTheme="minorHAnsi" w:hAnsiTheme="minorHAnsi" w:cstheme="minorHAnsi"/>
        </w:rPr>
      </w:pPr>
      <w:r w:rsidRPr="00561FC5">
        <w:rPr>
          <w:rFonts w:asciiTheme="minorHAnsi" w:hAnsiTheme="minorHAnsi" w:cstheme="minorHAnsi"/>
        </w:rPr>
        <w:t xml:space="preserve">в технологической зоне водоснабжения </w:t>
      </w:r>
      <w:r w:rsidRPr="00561FC5">
        <w:rPr>
          <w:rFonts w:asciiTheme="minorHAnsi" w:eastAsia="Times New Roman" w:hAnsiTheme="minorHAnsi" w:cstheme="minorHAnsi"/>
          <w:color w:val="000000"/>
          <w:lang w:eastAsia="ru-RU"/>
        </w:rPr>
        <w:t>т/б Белкино</w:t>
      </w:r>
      <w:r w:rsidRPr="00561FC5">
        <w:rPr>
          <w:rFonts w:asciiTheme="minorHAnsi" w:hAnsiTheme="minorHAnsi" w:cstheme="minorHAnsi"/>
          <w:sz w:val="28"/>
        </w:rPr>
        <w:t xml:space="preserve"> </w:t>
      </w:r>
      <w:r w:rsidRPr="00561FC5">
        <w:rPr>
          <w:rFonts w:asciiTheme="minorHAnsi" w:hAnsiTheme="minorHAnsi" w:cstheme="minorHAnsi"/>
        </w:rPr>
        <w:t>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w:t>
      </w:r>
      <w:r w:rsidR="00567420" w:rsidRPr="00561FC5">
        <w:rPr>
          <w:rFonts w:asciiTheme="minorHAnsi" w:hAnsiTheme="minorHAnsi" w:cstheme="minorHAnsi"/>
        </w:rPr>
        <w:t>ехнологической зоне составит 26,9</w:t>
      </w:r>
      <w:r w:rsidRPr="00561FC5">
        <w:rPr>
          <w:rFonts w:asciiTheme="minorHAnsi" w:hAnsiTheme="minorHAnsi" w:cstheme="minorHAnsi"/>
        </w:rPr>
        <w:t xml:space="preserve"> м³/ч, резерв производительности</w:t>
      </w:r>
      <w:r w:rsidR="00567420" w:rsidRPr="00561FC5">
        <w:rPr>
          <w:rFonts w:asciiTheme="minorHAnsi" w:hAnsiTheme="minorHAnsi" w:cstheme="minorHAnsi"/>
        </w:rPr>
        <w:t xml:space="preserve"> – до 96,1</w:t>
      </w:r>
      <w:r w:rsidRPr="00561FC5">
        <w:rPr>
          <w:rFonts w:asciiTheme="minorHAnsi" w:hAnsiTheme="minorHAnsi" w:cstheme="minorHAnsi"/>
        </w:rPr>
        <w:t xml:space="preserve"> %.</w:t>
      </w:r>
    </w:p>
    <w:p w:rsidR="00D5433A" w:rsidRPr="00561FC5" w:rsidRDefault="00D5433A" w:rsidP="006B4F10">
      <w:pPr>
        <w:pStyle w:val="aa"/>
        <w:numPr>
          <w:ilvl w:val="0"/>
          <w:numId w:val="33"/>
        </w:numPr>
        <w:rPr>
          <w:rFonts w:asciiTheme="minorHAnsi" w:hAnsiTheme="minorHAnsi" w:cstheme="minorHAnsi"/>
        </w:rPr>
      </w:pPr>
      <w:r w:rsidRPr="00561FC5">
        <w:rPr>
          <w:rFonts w:asciiTheme="minorHAnsi" w:hAnsiTheme="minorHAnsi" w:cstheme="minorHAnsi"/>
        </w:rPr>
        <w:t>в технологической зоне водоснабжения</w:t>
      </w:r>
      <w:r w:rsidR="009D588E">
        <w:rPr>
          <w:rFonts w:asciiTheme="minorHAnsi" w:hAnsiTheme="minorHAnsi" w:cstheme="minorHAnsi"/>
        </w:rPr>
        <w:t xml:space="preserve"> дер.</w:t>
      </w:r>
      <w:r w:rsidRPr="00561FC5">
        <w:rPr>
          <w:rFonts w:asciiTheme="minorHAnsi" w:eastAsia="Times New Roman" w:hAnsiTheme="minorHAnsi" w:cstheme="minorHAnsi"/>
          <w:color w:val="000000"/>
          <w:lang w:eastAsia="ru-RU"/>
        </w:rPr>
        <w:t xml:space="preserve"> Кормилицино</w:t>
      </w:r>
      <w:r w:rsidRPr="00561FC5">
        <w:rPr>
          <w:rFonts w:asciiTheme="minorHAnsi" w:hAnsiTheme="minorHAnsi" w:cstheme="minorHAnsi"/>
        </w:rPr>
        <w:t xml:space="preserve"> 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w:t>
      </w:r>
      <w:r w:rsidR="00DE6694">
        <w:rPr>
          <w:rFonts w:asciiTheme="minorHAnsi" w:hAnsiTheme="minorHAnsi" w:cstheme="minorHAnsi"/>
        </w:rPr>
        <w:t>ехнологической зоне составит 4,9</w:t>
      </w:r>
      <w:r w:rsidRPr="00561FC5">
        <w:rPr>
          <w:rFonts w:asciiTheme="minorHAnsi" w:hAnsiTheme="minorHAnsi" w:cstheme="minorHAnsi"/>
        </w:rPr>
        <w:t xml:space="preserve"> м³/ч, резерв производительности</w:t>
      </w:r>
      <w:r w:rsidR="00DE6694">
        <w:rPr>
          <w:rFonts w:asciiTheme="minorHAnsi" w:hAnsiTheme="minorHAnsi" w:cstheme="minorHAnsi"/>
        </w:rPr>
        <w:t xml:space="preserve"> – до 69,5</w:t>
      </w:r>
      <w:r w:rsidRPr="00561FC5">
        <w:rPr>
          <w:rFonts w:asciiTheme="minorHAnsi" w:hAnsiTheme="minorHAnsi" w:cstheme="minorHAnsi"/>
        </w:rPr>
        <w:t xml:space="preserve"> %.</w:t>
      </w:r>
    </w:p>
    <w:p w:rsidR="00D5433A" w:rsidRPr="00561FC5" w:rsidRDefault="00D5433A" w:rsidP="006B4F10">
      <w:pPr>
        <w:pStyle w:val="aa"/>
        <w:numPr>
          <w:ilvl w:val="0"/>
          <w:numId w:val="33"/>
        </w:numPr>
        <w:rPr>
          <w:rFonts w:asciiTheme="minorHAnsi" w:hAnsiTheme="minorHAnsi" w:cstheme="minorHAnsi"/>
        </w:rPr>
      </w:pPr>
      <w:r w:rsidRPr="00561FC5">
        <w:rPr>
          <w:rFonts w:asciiTheme="minorHAnsi" w:hAnsiTheme="minorHAnsi" w:cstheme="minorHAnsi"/>
        </w:rPr>
        <w:t>в технологической зоне водоснабжения</w:t>
      </w:r>
      <w:r w:rsidR="009D588E">
        <w:rPr>
          <w:rFonts w:asciiTheme="minorHAnsi" w:hAnsiTheme="minorHAnsi" w:cstheme="minorHAnsi"/>
        </w:rPr>
        <w:t xml:space="preserve"> дер.</w:t>
      </w:r>
      <w:r w:rsidRPr="00561FC5">
        <w:rPr>
          <w:rFonts w:asciiTheme="minorHAnsi" w:eastAsia="Times New Roman" w:hAnsiTheme="minorHAnsi" w:cstheme="minorHAnsi"/>
          <w:color w:val="000000"/>
          <w:szCs w:val="20"/>
          <w:lang w:eastAsia="ru-RU"/>
        </w:rPr>
        <w:t xml:space="preserve"> Ананьино</w:t>
      </w:r>
      <w:r w:rsidRPr="00561FC5">
        <w:rPr>
          <w:rFonts w:asciiTheme="minorHAnsi" w:hAnsiTheme="minorHAnsi" w:cstheme="minorHAnsi"/>
          <w:sz w:val="32"/>
        </w:rPr>
        <w:t xml:space="preserve"> </w:t>
      </w:r>
      <w:r w:rsidRPr="00561FC5">
        <w:rPr>
          <w:rFonts w:asciiTheme="minorHAnsi" w:hAnsiTheme="minorHAnsi" w:cstheme="minorHAnsi"/>
        </w:rPr>
        <w:t xml:space="preserve">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технологической зоне составит </w:t>
      </w:r>
      <w:r w:rsidR="00DE6694">
        <w:rPr>
          <w:rFonts w:asciiTheme="minorHAnsi" w:hAnsiTheme="minorHAnsi" w:cstheme="minorHAnsi"/>
        </w:rPr>
        <w:t>16</w:t>
      </w:r>
      <w:r w:rsidRPr="00561FC5">
        <w:rPr>
          <w:rFonts w:asciiTheme="minorHAnsi" w:hAnsiTheme="minorHAnsi" w:cstheme="minorHAnsi"/>
        </w:rPr>
        <w:t xml:space="preserve"> м³/ч, резерв производительности</w:t>
      </w:r>
      <w:r w:rsidR="00DE6694">
        <w:rPr>
          <w:rFonts w:asciiTheme="minorHAnsi" w:hAnsiTheme="minorHAnsi" w:cstheme="minorHAnsi"/>
        </w:rPr>
        <w:t xml:space="preserve"> – до 78,1</w:t>
      </w:r>
      <w:r w:rsidRPr="00561FC5">
        <w:rPr>
          <w:rFonts w:asciiTheme="minorHAnsi" w:hAnsiTheme="minorHAnsi" w:cstheme="minorHAnsi"/>
        </w:rPr>
        <w:t xml:space="preserve"> %.</w:t>
      </w:r>
    </w:p>
    <w:p w:rsidR="00D5433A" w:rsidRPr="00561FC5" w:rsidRDefault="00D5433A" w:rsidP="00D5433A">
      <w:pPr>
        <w:pStyle w:val="aa"/>
        <w:rPr>
          <w:rFonts w:asciiTheme="minorHAnsi" w:hAnsiTheme="minorHAnsi" w:cstheme="minorHAnsi"/>
        </w:rPr>
        <w:sectPr w:rsidR="00D5433A"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2"/>
        <w:rPr>
          <w:rFonts w:asciiTheme="minorHAnsi" w:hAnsiTheme="minorHAnsi" w:cstheme="minorHAnsi"/>
        </w:rPr>
      </w:pPr>
      <w:bookmarkStart w:id="72" w:name="_Toc511731113"/>
      <w:r w:rsidRPr="00561FC5">
        <w:rPr>
          <w:rFonts w:asciiTheme="minorHAnsi" w:hAnsiTheme="minorHAnsi" w:cstheme="minorHAnsi"/>
        </w:rPr>
        <w:lastRenderedPageBreak/>
        <w:t>Наименование организации, которая наделена статусом гарантирующей организации</w:t>
      </w:r>
      <w:bookmarkEnd w:id="72"/>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 соответствии с ФЗ РФ от 07.12.2011 № 416-ФЗ «О водоснабжении и водоотведении» введены и определены следующие понятия и требования:</w:t>
      </w:r>
    </w:p>
    <w:p w:rsidR="00133D77" w:rsidRPr="00561FC5" w:rsidRDefault="00133D77" w:rsidP="00FC68F2">
      <w:pPr>
        <w:pStyle w:val="aa"/>
        <w:numPr>
          <w:ilvl w:val="0"/>
          <w:numId w:val="50"/>
        </w:numPr>
        <w:ind w:left="1134"/>
        <w:rPr>
          <w:rFonts w:asciiTheme="minorHAnsi" w:hAnsiTheme="minorHAnsi" w:cstheme="minorHAnsi"/>
        </w:rPr>
      </w:pPr>
      <w:r w:rsidRPr="00561FC5">
        <w:rPr>
          <w:rFonts w:asciiTheme="minorHAnsi" w:hAnsiTheme="minorHAnsi" w:cstheme="minorHAnsi"/>
        </w:rPr>
        <w:t>глава 1, статья 2: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к централизованной системе холодного водоснабжения и (или) водоотведения»;</w:t>
      </w:r>
    </w:p>
    <w:p w:rsidR="00133D77" w:rsidRPr="00561FC5" w:rsidRDefault="00133D77" w:rsidP="00FC68F2">
      <w:pPr>
        <w:pStyle w:val="aa"/>
        <w:numPr>
          <w:ilvl w:val="0"/>
          <w:numId w:val="50"/>
        </w:numPr>
        <w:ind w:left="1134"/>
        <w:rPr>
          <w:rFonts w:asciiTheme="minorHAnsi" w:hAnsiTheme="minorHAnsi" w:cstheme="minorHAnsi"/>
        </w:rPr>
      </w:pPr>
      <w:r w:rsidRPr="00561FC5">
        <w:rPr>
          <w:rFonts w:asciiTheme="minorHAnsi" w:hAnsiTheme="minorHAnsi" w:cstheme="minorHAnsi"/>
        </w:rPr>
        <w:t>глава 2, статья 6: к полномочиям органов местного самоуправления поселений, городских округов относится определение для каждой централизованной системы холодного водоснабжения и (или) водоотведения гарантирующей организации и установление зон ее деятельности;</w:t>
      </w:r>
    </w:p>
    <w:p w:rsidR="00133D77" w:rsidRPr="00561FC5" w:rsidRDefault="00133D77" w:rsidP="00FC68F2">
      <w:pPr>
        <w:pStyle w:val="aa"/>
        <w:numPr>
          <w:ilvl w:val="0"/>
          <w:numId w:val="49"/>
        </w:numPr>
        <w:ind w:left="1134"/>
        <w:rPr>
          <w:rFonts w:asciiTheme="minorHAnsi" w:hAnsiTheme="minorHAnsi" w:cstheme="minorHAnsi"/>
        </w:rPr>
      </w:pPr>
      <w:r w:rsidRPr="00561FC5">
        <w:rPr>
          <w:rFonts w:asciiTheme="minorHAnsi" w:hAnsiTheme="minorHAnsi" w:cstheme="minorHAnsi"/>
        </w:rPr>
        <w:t>глава 3, статья 12, пункт 1: «Органы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p>
    <w:p w:rsidR="00133D77" w:rsidRPr="00561FC5" w:rsidRDefault="00133D77" w:rsidP="00FC68F2">
      <w:pPr>
        <w:pStyle w:val="aa"/>
        <w:numPr>
          <w:ilvl w:val="0"/>
          <w:numId w:val="49"/>
        </w:numPr>
        <w:ind w:left="1134"/>
        <w:rPr>
          <w:rFonts w:asciiTheme="minorHAnsi" w:hAnsiTheme="minorHAnsi" w:cstheme="minorHAnsi"/>
        </w:rPr>
      </w:pPr>
      <w:r w:rsidRPr="00561FC5">
        <w:rPr>
          <w:rFonts w:asciiTheme="minorHAnsi" w:hAnsiTheme="minorHAnsi" w:cstheme="minorHAnsi"/>
        </w:rPr>
        <w:t>глава 3, статья 12, пункт 2: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
    <w:p w:rsidR="00133D77" w:rsidRPr="00561FC5" w:rsidRDefault="00133D77" w:rsidP="00FC68F2">
      <w:pPr>
        <w:pStyle w:val="aa"/>
        <w:numPr>
          <w:ilvl w:val="0"/>
          <w:numId w:val="49"/>
        </w:numPr>
        <w:ind w:left="1134"/>
        <w:rPr>
          <w:rFonts w:asciiTheme="minorHAnsi" w:hAnsiTheme="minorHAnsi" w:cstheme="minorHAnsi"/>
        </w:rPr>
      </w:pPr>
      <w:r w:rsidRPr="00561FC5">
        <w:rPr>
          <w:rFonts w:asciiTheme="minorHAnsi" w:hAnsiTheme="minorHAnsi" w:cstheme="minorHAnsi"/>
        </w:rPr>
        <w:t>глава 8, статья 42, пункт 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водоотведении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 соответствии с указанными выше требованиями:</w:t>
      </w:r>
    </w:p>
    <w:p w:rsidR="00BA7A17" w:rsidRPr="00561FC5" w:rsidRDefault="00F230C6" w:rsidP="00F230C6">
      <w:pPr>
        <w:pStyle w:val="aa"/>
        <w:numPr>
          <w:ilvl w:val="0"/>
          <w:numId w:val="34"/>
        </w:numPr>
        <w:spacing w:after="200"/>
        <w:rPr>
          <w:rFonts w:asciiTheme="minorHAnsi" w:hAnsiTheme="minorHAnsi" w:cstheme="minorHAnsi"/>
          <w:b/>
          <w:caps/>
        </w:rPr>
      </w:pPr>
      <w:r w:rsidRPr="00F230C6">
        <w:rPr>
          <w:rFonts w:asciiTheme="minorHAnsi" w:hAnsiTheme="minorHAnsi" w:cstheme="minorHAnsi"/>
        </w:rPr>
        <w:t>Приказ</w:t>
      </w:r>
      <w:r>
        <w:rPr>
          <w:rFonts w:asciiTheme="minorHAnsi" w:hAnsiTheme="minorHAnsi" w:cstheme="minorHAnsi"/>
        </w:rPr>
        <w:t>ом</w:t>
      </w:r>
      <w:r w:rsidRPr="00F230C6">
        <w:rPr>
          <w:rFonts w:asciiTheme="minorHAnsi" w:hAnsiTheme="minorHAnsi" w:cstheme="minorHAnsi"/>
        </w:rPr>
        <w:t xml:space="preserve"> департамента жилищно-коммунального хозяйства, энергетики и регулирования тарифов Ярославской области от 15.11.2017 № 335 «Об определении гарантирующих организаций в сфере холодного водоснабжения и водоотведения на территории Ярославского муниципального района»</w:t>
      </w:r>
      <w:r w:rsidR="00567420" w:rsidRPr="00561FC5">
        <w:rPr>
          <w:rFonts w:asciiTheme="minorHAnsi" w:hAnsiTheme="minorHAnsi" w:cstheme="minorHAnsi"/>
        </w:rPr>
        <w:t xml:space="preserve"> гарантирующей организацией в сфере водоснабжения и водоотведения на территории СП </w:t>
      </w:r>
      <w:r w:rsidR="00AA3615">
        <w:rPr>
          <w:rFonts w:asciiTheme="minorHAnsi" w:hAnsiTheme="minorHAnsi" w:cstheme="minorHAnsi"/>
        </w:rPr>
        <w:t>Карабихское</w:t>
      </w:r>
      <w:r w:rsidR="00567420" w:rsidRPr="00561FC5">
        <w:rPr>
          <w:rFonts w:asciiTheme="minorHAnsi" w:hAnsiTheme="minorHAnsi" w:cstheme="minorHAnsi"/>
        </w:rPr>
        <w:t xml:space="preserve"> определено ОАО "ЖКХ "Заволжье".</w:t>
      </w:r>
      <w:r w:rsidR="00BA7A17" w:rsidRPr="00561FC5">
        <w:rPr>
          <w:rFonts w:asciiTheme="minorHAnsi" w:hAnsiTheme="minorHAnsi" w:cstheme="minorHAnsi"/>
        </w:rPr>
        <w:br w:type="page"/>
      </w:r>
    </w:p>
    <w:p w:rsidR="00133D77" w:rsidRPr="00561FC5" w:rsidRDefault="00133D77" w:rsidP="00A65054">
      <w:pPr>
        <w:pStyle w:val="1"/>
        <w:rPr>
          <w:rFonts w:asciiTheme="minorHAnsi" w:hAnsiTheme="minorHAnsi" w:cstheme="minorHAnsi"/>
        </w:rPr>
      </w:pPr>
      <w:bookmarkStart w:id="73" w:name="_Toc511731114"/>
      <w:r w:rsidRPr="00561FC5">
        <w:rPr>
          <w:rFonts w:asciiTheme="minorHAnsi" w:hAnsiTheme="minorHAnsi" w:cstheme="minorHAnsi"/>
        </w:rPr>
        <w:lastRenderedPageBreak/>
        <w:t>Предложения по строительству, реконструкции и модернизации объектов централизованных систем водоснабжения</w:t>
      </w:r>
      <w:bookmarkEnd w:id="73"/>
    </w:p>
    <w:p w:rsidR="00133D77" w:rsidRPr="00561FC5" w:rsidRDefault="00133D77" w:rsidP="00A65054">
      <w:pPr>
        <w:pStyle w:val="2"/>
        <w:rPr>
          <w:rFonts w:asciiTheme="minorHAnsi" w:hAnsiTheme="minorHAnsi" w:cstheme="minorHAnsi"/>
        </w:rPr>
      </w:pPr>
      <w:bookmarkStart w:id="74" w:name="_Toc511731115"/>
      <w:r w:rsidRPr="00561FC5">
        <w:rPr>
          <w:rFonts w:asciiTheme="minorHAnsi" w:hAnsiTheme="minorHAnsi" w:cstheme="minorHAnsi"/>
        </w:rPr>
        <w:t>Перечень основных мероприятий по реализации схем водоснабжения с разбивкой по годам</w:t>
      </w:r>
      <w:bookmarkEnd w:id="74"/>
    </w:p>
    <w:p w:rsidR="000861AD" w:rsidRPr="00C624D2" w:rsidRDefault="000861AD" w:rsidP="000861AD">
      <w:pPr>
        <w:pStyle w:val="aa"/>
      </w:pPr>
      <w:r>
        <w:t>Все предлагаемые в данном разделе мероприятия разделены на 4 категории</w:t>
      </w:r>
      <w:r w:rsidRPr="00C624D2">
        <w:t>:</w:t>
      </w:r>
    </w:p>
    <w:p w:rsidR="000861AD" w:rsidRPr="00FB1ED6" w:rsidRDefault="000861AD" w:rsidP="000861AD">
      <w:pPr>
        <w:pStyle w:val="aa"/>
        <w:numPr>
          <w:ilvl w:val="0"/>
          <w:numId w:val="70"/>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ЦСВС населенного пункта (подключение к ЦСВС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ЦСВС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0861AD" w:rsidRDefault="000861AD" w:rsidP="000861AD">
      <w:pPr>
        <w:pStyle w:val="aa"/>
        <w:numPr>
          <w:ilvl w:val="0"/>
          <w:numId w:val="70"/>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ЦСВС (ВЗ, ВОС, НС, ВНС, РЧВ, ВНБ)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ВНС с целью подачи воды в новый застраиваемый район соответствующего населенного пункта)</w:t>
      </w:r>
      <w:r w:rsidRPr="00D749D6">
        <w:t>;</w:t>
      </w:r>
    </w:p>
    <w:p w:rsidR="000861AD" w:rsidRDefault="000861AD" w:rsidP="000861AD">
      <w:pPr>
        <w:pStyle w:val="aa"/>
        <w:numPr>
          <w:ilvl w:val="0"/>
          <w:numId w:val="70"/>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ЦСВС</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водовода с целью подачи воды в новый застраиваемый район соответствующего населенного пункта)</w:t>
      </w:r>
      <w:r w:rsidRPr="00D749D6">
        <w:t>;</w:t>
      </w:r>
    </w:p>
    <w:p w:rsidR="000861AD" w:rsidRPr="00DC2DAE" w:rsidRDefault="000861AD" w:rsidP="000861AD">
      <w:pPr>
        <w:pStyle w:val="aa"/>
        <w:numPr>
          <w:ilvl w:val="0"/>
          <w:numId w:val="70"/>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ЦСВС (технологической зоне) либо по конкретной РСО</w:t>
      </w:r>
      <w:r w:rsidRPr="005B55E0">
        <w:t xml:space="preserve">: </w:t>
      </w:r>
      <w:r>
        <w:t>внедрение систем комплексной автоматизации и диспетчеризации ЦСВС.</w:t>
      </w:r>
    </w:p>
    <w:p w:rsidR="000861AD" w:rsidRDefault="000861AD" w:rsidP="000861AD">
      <w:pPr>
        <w:pStyle w:val="aa"/>
      </w:pPr>
      <w:r>
        <w:t>В случае наличия в ЦСВС населенного пункта водонапорных башен предусматривается их капитальный ремонт (при наличии обоснованности – высоком физическом износе башни), в случае, отсутствия башен – капитальный ремонт или реконструкция водозаборных сооружений (скважин) данного населенного пункта с внедрением ЧРП.</w:t>
      </w:r>
    </w:p>
    <w:p w:rsidR="000861AD" w:rsidRDefault="000861AD" w:rsidP="000861AD">
      <w:pPr>
        <w:pStyle w:val="aa"/>
      </w:pPr>
      <w:r>
        <w:lastRenderedPageBreak/>
        <w:t>Строительство ЦСВС, где они отсутствуют, предусматривается для населенных пунктов с численностью населения ≥ 200 чел.</w:t>
      </w:r>
      <w:r w:rsidRPr="00256C3A">
        <w:t xml:space="preserve">: </w:t>
      </w:r>
      <w:r>
        <w:t>указанное условие позволяет нести безубыточную коммерческую деятельность организациям, эксплуатирующим ЦСВС.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0861AD" w:rsidRPr="006F31B5" w:rsidRDefault="000861AD" w:rsidP="000861AD">
      <w:pPr>
        <w:pStyle w:val="aa"/>
      </w:pPr>
      <w:r>
        <w:t>В случае отсутствия документально подтвержденных доказательств (протоколов анализов проб, уведомлений надзорных органов) о неудовлетворительном качестве воды в каком-либо населенном пункте, предусматривается строительство ВОС в таком населенном пункте, а соответствующее мероприятие указывается в категории «Прочие». Данное обстоятельство обуславливается тем, что для подавляющего большинства ЦСВС, действующих на территории Ярославской области, в случае забора воды из подземных источников наблюдается превышение нормируемых показателей качества, предъявляемых к воде питьевого качества. Характерной особенностью является повышенное содержания железа в воде (местами до 15 раз превышающее нормативы), что, в свою очередь, также оказывает негативное влияние на органолептические показатели воды (цветность, мутность, привкус).</w:t>
      </w:r>
    </w:p>
    <w:p w:rsidR="000861AD" w:rsidRDefault="000861AD" w:rsidP="000861AD">
      <w:pPr>
        <w:pStyle w:val="aa"/>
      </w:pPr>
      <w:r>
        <w:t>Строительство ВОС в населенных пунктах предусматривается в непосредственной близости от водозаборных сооружения (скважин). В случае наличия большого количества водозаборных сооружений, входящих в общую технологическую зону водоснабжения и территориально рассредоточенных, количество, местоположение и технические характеристики ВОС необходимо определить на этапе проектирования.</w:t>
      </w:r>
    </w:p>
    <w:p w:rsidR="000861AD" w:rsidRDefault="000861AD" w:rsidP="000861AD">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ЦСВС,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ЦСВС, организация надлежащего состояния поясов ЗСО объектов ЦСВС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0861AD" w:rsidRDefault="000861AD" w:rsidP="000861AD">
      <w:pPr>
        <w:pStyle w:val="aa"/>
      </w:pPr>
      <w:r>
        <w:t xml:space="preserve">Пояснение для таблиц, указанных далее в разделе 4 части </w:t>
      </w:r>
      <w:r>
        <w:rPr>
          <w:lang w:val="en-US"/>
        </w:rPr>
        <w:t>I</w:t>
      </w:r>
      <w:r>
        <w:t xml:space="preserve"> настоящей работы</w:t>
      </w:r>
      <w:r w:rsidRPr="002E1AA8">
        <w:t>:</w:t>
      </w:r>
    </w:p>
    <w:p w:rsidR="000861AD" w:rsidRDefault="000861AD" w:rsidP="000861AD">
      <w:pPr>
        <w:pStyle w:val="aa"/>
        <w:numPr>
          <w:ilvl w:val="0"/>
          <w:numId w:val="71"/>
        </w:numPr>
      </w:pPr>
      <w:r>
        <w:t>значение «неактуально» в ячейках означает, что для соответствующего мероприятия соответствующая характеристика (которая для каждого столбца указана в шапке таблицы) не требует указания её параметров. Примером может служить мероприятие по  капитальному ремонту скважины, когда в таблице подраздела 4.7 в столбце «</w:t>
      </w:r>
      <w:r w:rsidRPr="002E1AA8">
        <w:t>Рекомендации о месте размещения насосных станций, резервуаров, водонапорных башен</w:t>
      </w:r>
      <w:r>
        <w:t>» указывается параметр «неактуально», так как данное мероприятие не предусматривает ни изменения местоположения самой скважины ни строительства насосных станций, резервуаров или водонапорных башен</w:t>
      </w:r>
      <w:r w:rsidRPr="00C3005F">
        <w:t>;</w:t>
      </w:r>
    </w:p>
    <w:p w:rsidR="000861AD" w:rsidRDefault="000861AD" w:rsidP="000861AD">
      <w:pPr>
        <w:pStyle w:val="aa"/>
        <w:numPr>
          <w:ilvl w:val="0"/>
          <w:numId w:val="71"/>
        </w:numPr>
      </w:pPr>
      <w:r>
        <w:lastRenderedPageBreak/>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561FC5" w:rsidRDefault="00133D77" w:rsidP="000861AD">
      <w:pPr>
        <w:pStyle w:val="aa"/>
        <w:rPr>
          <w:rFonts w:asciiTheme="minorHAnsi" w:hAnsiTheme="minorHAnsi" w:cstheme="minorHAnsi"/>
        </w:rPr>
      </w:pPr>
      <w:r w:rsidRPr="00561FC5">
        <w:rPr>
          <w:rFonts w:asciiTheme="minorHAnsi" w:hAnsiTheme="minorHAnsi" w:cstheme="minorHAnsi"/>
        </w:rPr>
        <w:t xml:space="preserve">Перечень основных мероприятий по реализации схем водоснабжения с разбивкой по годам по ЦСВС,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 в таблице ниже.</w:t>
      </w:r>
    </w:p>
    <w:p w:rsidR="00133D77" w:rsidRPr="00561FC5" w:rsidRDefault="00133D77" w:rsidP="00133D77">
      <w:pPr>
        <w:pStyle w:val="aa"/>
        <w:keepNext/>
        <w:spacing w:after="0"/>
        <w:ind w:firstLine="0"/>
        <w:rPr>
          <w:rFonts w:asciiTheme="minorHAnsi" w:hAnsiTheme="minorHAnsi" w:cstheme="minorHAnsi"/>
        </w:rPr>
      </w:pPr>
      <w:bookmarkStart w:id="75" w:name="_Toc511731247"/>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Перечень основных мероприятий по реализации схем водоснабжения</w:t>
      </w:r>
      <w:bookmarkEnd w:id="75"/>
    </w:p>
    <w:tbl>
      <w:tblPr>
        <w:tblW w:w="5000" w:type="pct"/>
        <w:tblLook w:val="04A0" w:firstRow="1" w:lastRow="0" w:firstColumn="1" w:lastColumn="0" w:noHBand="0" w:noVBand="1"/>
      </w:tblPr>
      <w:tblGrid>
        <w:gridCol w:w="866"/>
        <w:gridCol w:w="2409"/>
        <w:gridCol w:w="2408"/>
        <w:gridCol w:w="1270"/>
        <w:gridCol w:w="2900"/>
      </w:tblGrid>
      <w:tr w:rsidR="00E575BB" w:rsidRPr="00E575BB" w:rsidTr="00E575BB">
        <w:trPr>
          <w:trHeight w:val="230"/>
        </w:trPr>
        <w:tc>
          <w:tcPr>
            <w:tcW w:w="29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 п.п.</w:t>
            </w:r>
          </w:p>
        </w:tc>
        <w:tc>
          <w:tcPr>
            <w:tcW w:w="127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Наименование мероприятия</w:t>
            </w:r>
          </w:p>
        </w:tc>
        <w:tc>
          <w:tcPr>
            <w:tcW w:w="127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Принадлежность</w:t>
            </w:r>
          </w:p>
        </w:tc>
        <w:tc>
          <w:tcPr>
            <w:tcW w:w="63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Период реализации</w:t>
            </w:r>
          </w:p>
        </w:tc>
        <w:tc>
          <w:tcPr>
            <w:tcW w:w="152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Технические характеристики</w:t>
            </w:r>
          </w:p>
        </w:tc>
      </w:tr>
      <w:tr w:rsidR="00E575BB" w:rsidRPr="00E575BB" w:rsidTr="00E575BB">
        <w:trPr>
          <w:trHeight w:val="230"/>
        </w:trPr>
        <w:tc>
          <w:tcPr>
            <w:tcW w:w="299"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273"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272" w:type="pct"/>
            <w:vMerge/>
            <w:tcBorders>
              <w:top w:val="single" w:sz="4" w:space="0" w:color="auto"/>
              <w:left w:val="single" w:sz="4" w:space="0" w:color="auto"/>
              <w:bottom w:val="single" w:sz="4" w:space="0" w:color="000000"/>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522"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w:t>
            </w:r>
          </w:p>
        </w:tc>
        <w:tc>
          <w:tcPr>
            <w:tcW w:w="4701" w:type="pct"/>
            <w:gridSpan w:val="4"/>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Технологическая зона водоснабжения (питьевого)  СП Карабиха</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w:t>
            </w:r>
          </w:p>
        </w:tc>
        <w:tc>
          <w:tcPr>
            <w:tcW w:w="4701" w:type="pct"/>
            <w:gridSpan w:val="4"/>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Системные мероприятия</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72"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2018-2020</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1608,585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1-го подъема</w:t>
            </w:r>
          </w:p>
        </w:tc>
        <w:tc>
          <w:tcPr>
            <w:tcW w:w="1272"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2021-2025</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Производительность 90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1.1.1.2</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2-го подъема</w:t>
            </w:r>
          </w:p>
        </w:tc>
        <w:tc>
          <w:tcPr>
            <w:tcW w:w="1272"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2018-2020</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Производительность 90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  К 90/20</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1.1.1.3</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72"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2018-2020</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178,771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1.1.1.5</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72"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2018-2020</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280,265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1.1.1.6</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3-х действующих скважин (в том числе замена оборудования)</w:t>
            </w:r>
          </w:p>
        </w:tc>
        <w:tc>
          <w:tcPr>
            <w:tcW w:w="127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2021-2025</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ЭЦВ 6-6,5-85 - 3 шт.</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1.1.1.7</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резервной скважины и станции очистки воды</w:t>
            </w:r>
          </w:p>
        </w:tc>
        <w:tc>
          <w:tcPr>
            <w:tcW w:w="127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2018-2020</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Скважина производительностью - 8,18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 xml:space="preserve">/ч, Станция очистки воды производительностью 196,22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1.1.1.8</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1-й действующей скважины с увеличением производительности (в том числе замена оборудования)</w:t>
            </w:r>
          </w:p>
        </w:tc>
        <w:tc>
          <w:tcPr>
            <w:tcW w:w="127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2018-2020</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Скважина производительностью - 8,18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 Насос ЭЦВ 6-6,5-85</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1.1.1.9</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Реконструкция ВОС</w:t>
            </w:r>
          </w:p>
        </w:tc>
        <w:tc>
          <w:tcPr>
            <w:tcW w:w="127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пансионата "Ярославль"</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2021-2025</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1.1.1.10</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72"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2018-2020</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171,649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/сут</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1.1.1.11</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2-х действующих скважин с увеличением производительности (в том числе замена оборудования)</w:t>
            </w:r>
          </w:p>
        </w:tc>
        <w:tc>
          <w:tcPr>
            <w:tcW w:w="1272"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2018-2020</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Скважина производительностью - 14,3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 ЭЦВ 6-6,5-85 - 2шт.</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1.1.1.12</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72"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2018-2020</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30,98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/сут</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1.1.1.13</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2-х действующих скважин (в том числе замена оборудования)</w:t>
            </w:r>
          </w:p>
        </w:tc>
        <w:tc>
          <w:tcPr>
            <w:tcW w:w="1272"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2021-2025</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color w:val="000000"/>
                <w:sz w:val="20"/>
                <w:szCs w:val="20"/>
                <w:lang w:eastAsia="ru-RU"/>
              </w:rPr>
            </w:pPr>
            <w:r w:rsidRPr="00E575BB">
              <w:rPr>
                <w:rFonts w:eastAsia="Times New Roman" w:cs="Times New Roman"/>
                <w:color w:val="000000"/>
                <w:sz w:val="20"/>
                <w:szCs w:val="20"/>
                <w:lang w:eastAsia="ru-RU"/>
              </w:rPr>
              <w:t>ЭЦВ 6-6,5-80 - 2шт.</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lastRenderedPageBreak/>
              <w:t>1.2</w:t>
            </w:r>
          </w:p>
        </w:tc>
        <w:tc>
          <w:tcPr>
            <w:tcW w:w="4701" w:type="pct"/>
            <w:gridSpan w:val="4"/>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объектам</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1.2.1</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27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w:t>
            </w:r>
          </w:p>
        </w:tc>
        <w:tc>
          <w:tcPr>
            <w:tcW w:w="4701" w:type="pct"/>
            <w:gridSpan w:val="4"/>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сетям</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1.3.1</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Перекладка сетей водоснабжения (магистральные водоводы)</w:t>
            </w:r>
          </w:p>
        </w:tc>
        <w:tc>
          <w:tcPr>
            <w:tcW w:w="127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Суммарно по территории муниципального образования</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2018-2027</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L ~ 9240 п.м.,  D (средневзвешенный) ~ 75 мм</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1.3.2</w:t>
            </w:r>
          </w:p>
        </w:tc>
        <w:tc>
          <w:tcPr>
            <w:tcW w:w="1273"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Ремонт магистрального трубопровода</w:t>
            </w:r>
          </w:p>
        </w:tc>
        <w:tc>
          <w:tcPr>
            <w:tcW w:w="1272"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634"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2021-2025</w:t>
            </w:r>
          </w:p>
        </w:tc>
        <w:tc>
          <w:tcPr>
            <w:tcW w:w="1522"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L ~ 175 п.м.,  D (средневзвешенный) ~ 75 мм</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1.3.3</w:t>
            </w:r>
          </w:p>
        </w:tc>
        <w:tc>
          <w:tcPr>
            <w:tcW w:w="1273"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272"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634"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2021-2025</w:t>
            </w:r>
          </w:p>
        </w:tc>
        <w:tc>
          <w:tcPr>
            <w:tcW w:w="1522"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L ~ 2600 п.м.,  D (средневзвешенный) ~ 50-100 мм</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1.3.4</w:t>
            </w:r>
          </w:p>
        </w:tc>
        <w:tc>
          <w:tcPr>
            <w:tcW w:w="127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27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63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2021-2025</w:t>
            </w:r>
          </w:p>
        </w:tc>
        <w:tc>
          <w:tcPr>
            <w:tcW w:w="152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L ~ 1300 п.м.,  D (средневзвешенный) ~ 50-100 мм</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w:t>
            </w:r>
          </w:p>
        </w:tc>
        <w:tc>
          <w:tcPr>
            <w:tcW w:w="4701" w:type="pct"/>
            <w:gridSpan w:val="4"/>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Прочие мероприятия</w:t>
            </w:r>
          </w:p>
        </w:tc>
      </w:tr>
      <w:tr w:rsidR="00E575BB" w:rsidRPr="00E575BB" w:rsidTr="00E575BB">
        <w:trPr>
          <w:trHeight w:val="20"/>
        </w:trPr>
        <w:tc>
          <w:tcPr>
            <w:tcW w:w="299"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1.4.1</w:t>
            </w:r>
          </w:p>
        </w:tc>
        <w:tc>
          <w:tcPr>
            <w:tcW w:w="1273"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272"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634"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522"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bl>
    <w:p w:rsidR="003D46CA" w:rsidRPr="00561FC5" w:rsidRDefault="003D46CA" w:rsidP="00133D77">
      <w:pPr>
        <w:pStyle w:val="aa"/>
        <w:keepNext/>
        <w:spacing w:after="0"/>
        <w:ind w:firstLine="0"/>
        <w:rPr>
          <w:rFonts w:asciiTheme="minorHAnsi" w:hAnsiTheme="minorHAnsi" w:cstheme="minorHAnsi"/>
        </w:rPr>
      </w:pPr>
    </w:p>
    <w:p w:rsidR="00133D77" w:rsidRPr="00561FC5" w:rsidRDefault="00133D77" w:rsidP="00A65054">
      <w:pPr>
        <w:pStyle w:val="2"/>
        <w:rPr>
          <w:rFonts w:asciiTheme="minorHAnsi" w:hAnsiTheme="minorHAnsi" w:cstheme="minorHAnsi"/>
        </w:rPr>
      </w:pPr>
      <w:bookmarkStart w:id="76" w:name="_Toc511731116"/>
      <w:r w:rsidRPr="00561FC5">
        <w:rPr>
          <w:rFonts w:asciiTheme="minorHAnsi" w:hAnsiTheme="minorHAnsi" w:cstheme="minorHAnsi"/>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76"/>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и водоотведения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представлены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77" w:name="_Toc511731248"/>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Технические обоснования основных мероприятий по реализации схемы водоснабжения</w:t>
      </w:r>
      <w:bookmarkEnd w:id="77"/>
    </w:p>
    <w:tbl>
      <w:tblPr>
        <w:tblW w:w="5000" w:type="pct"/>
        <w:tblLook w:val="04A0" w:firstRow="1" w:lastRow="0" w:firstColumn="1" w:lastColumn="0" w:noHBand="0" w:noVBand="1"/>
      </w:tblPr>
      <w:tblGrid>
        <w:gridCol w:w="866"/>
        <w:gridCol w:w="2809"/>
        <w:gridCol w:w="2808"/>
        <w:gridCol w:w="3370"/>
      </w:tblGrid>
      <w:tr w:rsidR="00E575BB" w:rsidRPr="00E575BB" w:rsidTr="00E575BB">
        <w:trPr>
          <w:trHeight w:val="230"/>
        </w:trPr>
        <w:tc>
          <w:tcPr>
            <w:tcW w:w="34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 п.п.</w:t>
            </w:r>
          </w:p>
        </w:tc>
        <w:tc>
          <w:tcPr>
            <w:tcW w:w="145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Наименование мероприятия</w:t>
            </w:r>
          </w:p>
        </w:tc>
        <w:tc>
          <w:tcPr>
            <w:tcW w:w="145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Принадлежность</w:t>
            </w:r>
          </w:p>
        </w:tc>
        <w:tc>
          <w:tcPr>
            <w:tcW w:w="174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Техническое обоснование</w:t>
            </w:r>
          </w:p>
        </w:tc>
      </w:tr>
      <w:tr w:rsidR="00E575BB" w:rsidRPr="00E575BB" w:rsidTr="00E575BB">
        <w:trPr>
          <w:trHeight w:val="230"/>
        </w:trPr>
        <w:tc>
          <w:tcPr>
            <w:tcW w:w="343"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458"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457" w:type="pct"/>
            <w:vMerge/>
            <w:tcBorders>
              <w:top w:val="single" w:sz="4" w:space="0" w:color="auto"/>
              <w:left w:val="single" w:sz="4" w:space="0" w:color="auto"/>
              <w:bottom w:val="single" w:sz="4" w:space="0" w:color="000000"/>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741"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w:t>
            </w:r>
          </w:p>
        </w:tc>
        <w:tc>
          <w:tcPr>
            <w:tcW w:w="4657" w:type="pct"/>
            <w:gridSpan w:val="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Технологическая зона водоснабжения (питьевого)  СП Карабиха</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w:t>
            </w:r>
          </w:p>
        </w:tc>
        <w:tc>
          <w:tcPr>
            <w:tcW w:w="4657" w:type="pct"/>
            <w:gridSpan w:val="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Системные мероприятия</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457"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один (или более) показатель качества воды (любой химический, относящийся к 3-му или 4-му классам опасности, любой органолептический), подаваемой потребителям, превышает нормативы, установленные СанПиН 2.1.4.1074-01 «Питьевая вода…»</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1-го подъема</w:t>
            </w:r>
          </w:p>
        </w:tc>
        <w:tc>
          <w:tcPr>
            <w:tcW w:w="1457"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1741"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физический износ ОО ЦСВС ставит под угрозу возможность их функционирования в ближайшие пять лет</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1.1.1.2</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2-го подъема</w:t>
            </w:r>
          </w:p>
        </w:tc>
        <w:tc>
          <w:tcPr>
            <w:tcW w:w="1457"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1741"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ффизический износ ОО ЦСВС ставит под угрозу возможность их функционирования в ближайшие пять лет</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1.1.1.3</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457"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1741"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один (или более) показатель качества воды (любой химический, относящийся к 3-му или 4-му </w:t>
            </w:r>
            <w:r w:rsidRPr="00E575BB">
              <w:rPr>
                <w:rFonts w:eastAsia="Times New Roman" w:cs="Times New Roman"/>
                <w:sz w:val="20"/>
                <w:szCs w:val="20"/>
                <w:lang w:eastAsia="ru-RU"/>
              </w:rPr>
              <w:lastRenderedPageBreak/>
              <w:t>классам опасности, любой органолептический), подаваемой потребителям, превышает нормативы, установленные СанПиН 2.1.4.1074-01 «Питьевая вода…»</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lastRenderedPageBreak/>
              <w:t>1.1.1.5</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457"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один (или более) показатель качества воды (любой микробиологический, любой химический, относящийся к 1-му или 2-му классу опасности, любой радиационный), подаваемой потребителям, превышает, установленные СанПиН 2.1.4.1074-01 «Питьевая вода…»</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1.1.1.6</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3-х действующих скважин (в том числе замена оборудования)</w:t>
            </w:r>
          </w:p>
        </w:tc>
        <w:tc>
          <w:tcPr>
            <w:tcW w:w="145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1741"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физический износ ОО ЦСВС ставит под угрозу возможность их функционирования в ближайшие пять лет</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1.1.1.7</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резервной скважины и станции очистки воды</w:t>
            </w:r>
          </w:p>
        </w:tc>
        <w:tc>
          <w:tcPr>
            <w:tcW w:w="145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ОО ЦСВС не имеют нормативного уровня резерва и один (или более) показатель качества воды (любой химический, относящийся к 3-му или 4-му классам опасности, любой органолептический), подаваемой потребителям, превышает нормативы, установленные СанПиН 2.1.4.1074-01 «Питьевая вода…»</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1.1.1.8</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1-й действующей скважины с увеличением производительности (в том числе замена оборудования)</w:t>
            </w:r>
          </w:p>
        </w:tc>
        <w:tc>
          <w:tcPr>
            <w:tcW w:w="145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имеется дефицит производительности ОО ЦСВС, в результате которого постоянно или периодически не обеспечивается необходимая величина расхода/давления воды у 30 % (или более) потребителей и физический износ ОО ЦСВС ставит под угрозу возможность их функционирования в ближайшие пять лет</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1.1.1.9</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Реконструкция ВОС</w:t>
            </w:r>
          </w:p>
        </w:tc>
        <w:tc>
          <w:tcPr>
            <w:tcW w:w="145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пос. пансионата "Ярославль"</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один (или более) показатель качества воды (любой химический, относящийся к 3-му или 4-му классам опасности, любой органолептический), подаваемой потребителям, превышает нормативы, установленные СанПиН 2.1.4.1074-01 «Питьевая вода…»</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1.1.1.10</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457"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один (или более) показатель качества воды (любой химический, относящийся к 3-му или 4-му классам опасности, любой органолептический), подаваемой потребителям, превышает нормативы, установленные СанПиН 2.1.4.1074-01 «Питьевая вода…»</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1.1.1.11</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2-х действующих скважин с увеличением производительности (в том числе замена оборудования)</w:t>
            </w:r>
          </w:p>
        </w:tc>
        <w:tc>
          <w:tcPr>
            <w:tcW w:w="1457"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имеется дефицит производительности ОО ЦСВС, в результате которого постоянно или периодически не обеспечивается необходимая величина расхода/давления воды у 30 % (или более) потребителей и физический износ ОО ЦСВС ставит под угрозу возможность их функционирования </w:t>
            </w:r>
            <w:r w:rsidRPr="00E575BB">
              <w:rPr>
                <w:rFonts w:eastAsia="Times New Roman" w:cs="Times New Roman"/>
                <w:sz w:val="20"/>
                <w:szCs w:val="20"/>
                <w:lang w:eastAsia="ru-RU"/>
              </w:rPr>
              <w:lastRenderedPageBreak/>
              <w:t>в ближайшие пять лет</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lastRenderedPageBreak/>
              <w:t>1.1.1.12</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457"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один (или более) показатель качества воды (любой химический, относящийся к 3-му или 4-му классам опасности, любой органолептический), подаваемой потребителям, превышает нормативы, установленные СанПиН 2.1.4.1074-01 «Питьевая вода…»</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1.1.1.13</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2-х действующих скважин (в том числе замена оборудования)</w:t>
            </w:r>
          </w:p>
        </w:tc>
        <w:tc>
          <w:tcPr>
            <w:tcW w:w="1457"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физический износ ОО ЦСВС ставит под угрозу возможность их функционирования в ближайшие пять лет</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w:t>
            </w:r>
          </w:p>
        </w:tc>
        <w:tc>
          <w:tcPr>
            <w:tcW w:w="4657" w:type="pct"/>
            <w:gridSpan w:val="3"/>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объектам</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1.2.1</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45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741"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w:t>
            </w:r>
          </w:p>
        </w:tc>
        <w:tc>
          <w:tcPr>
            <w:tcW w:w="4657" w:type="pct"/>
            <w:gridSpan w:val="3"/>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сетям</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1.3.1</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Перекладка сетей водоснабжения (магистральные водоводы)</w:t>
            </w:r>
          </w:p>
        </w:tc>
        <w:tc>
          <w:tcPr>
            <w:tcW w:w="145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Суммарно по территории муниципального образования</w:t>
            </w:r>
          </w:p>
        </w:tc>
        <w:tc>
          <w:tcPr>
            <w:tcW w:w="1741"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физический износ ОО ЦСВС ставит под угрозу возможность их функционирования в ближайшие пять лет</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1.3.2</w:t>
            </w:r>
          </w:p>
        </w:tc>
        <w:tc>
          <w:tcPr>
            <w:tcW w:w="1458"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Ремонт магистрального трубопровода</w:t>
            </w:r>
          </w:p>
        </w:tc>
        <w:tc>
          <w:tcPr>
            <w:tcW w:w="1457"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1741" w:type="pct"/>
            <w:tcBorders>
              <w:top w:val="nil"/>
              <w:left w:val="nil"/>
              <w:bottom w:val="nil"/>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физический износ ОО ЦСВС ставит под угрозу возможность их функционирования в ближайшие пять лет</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1.3.3</w:t>
            </w:r>
          </w:p>
        </w:tc>
        <w:tc>
          <w:tcPr>
            <w:tcW w:w="1458"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457"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1741" w:type="pct"/>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на территории населенного пункта имеются территории капитальной застройки (жилой сектор), необеспеченные ЦВС</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1.3.4</w:t>
            </w:r>
          </w:p>
        </w:tc>
        <w:tc>
          <w:tcPr>
            <w:tcW w:w="145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45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1741"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на территории населенного пункта имеются территории капитальной застройки (жилой сектор), необеспеченные ЦВС</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w:t>
            </w:r>
          </w:p>
        </w:tc>
        <w:tc>
          <w:tcPr>
            <w:tcW w:w="4657" w:type="pct"/>
            <w:gridSpan w:val="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Прочие мероприятия</w:t>
            </w:r>
          </w:p>
        </w:tc>
      </w:tr>
      <w:tr w:rsidR="00E575BB" w:rsidRPr="00E575BB" w:rsidTr="00E575BB">
        <w:trPr>
          <w:trHeight w:val="20"/>
        </w:trPr>
        <w:tc>
          <w:tcPr>
            <w:tcW w:w="343"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1.4.1</w:t>
            </w:r>
          </w:p>
        </w:tc>
        <w:tc>
          <w:tcPr>
            <w:tcW w:w="1458"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457"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741"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bl>
    <w:p w:rsidR="003D46CA" w:rsidRPr="00561FC5" w:rsidRDefault="003D46CA" w:rsidP="00133D77">
      <w:pPr>
        <w:pStyle w:val="aa"/>
        <w:keepNext/>
        <w:spacing w:after="0"/>
        <w:ind w:firstLine="0"/>
        <w:rPr>
          <w:rFonts w:asciiTheme="minorHAnsi" w:hAnsiTheme="minorHAnsi" w:cstheme="minorHAnsi"/>
        </w:rPr>
      </w:pPr>
    </w:p>
    <w:p w:rsidR="00133D77" w:rsidRPr="00561FC5" w:rsidRDefault="00133D77" w:rsidP="00A65054">
      <w:pPr>
        <w:pStyle w:val="2"/>
        <w:rPr>
          <w:rFonts w:asciiTheme="minorHAnsi" w:hAnsiTheme="minorHAnsi" w:cstheme="minorHAnsi"/>
        </w:rPr>
      </w:pPr>
      <w:bookmarkStart w:id="78" w:name="_Toc511731117"/>
      <w:r w:rsidRPr="00561FC5">
        <w:rPr>
          <w:rFonts w:asciiTheme="minorHAnsi" w:hAnsiTheme="minorHAnsi" w:cstheme="minorHAnsi"/>
        </w:rPr>
        <w:t>Сведения о вновь строящихся, реконструируемых и предлагаемых к выводу из эксплуатации объектах системы водоснабжения</w:t>
      </w:r>
      <w:bookmarkEnd w:id="78"/>
    </w:p>
    <w:p w:rsidR="00133D77" w:rsidRDefault="00133D77" w:rsidP="00133D77">
      <w:pPr>
        <w:pStyle w:val="aa"/>
        <w:rPr>
          <w:rFonts w:asciiTheme="minorHAnsi" w:hAnsiTheme="minorHAnsi" w:cstheme="minorHAnsi"/>
        </w:rPr>
      </w:pPr>
      <w:r w:rsidRPr="00561FC5">
        <w:rPr>
          <w:rFonts w:asciiTheme="minorHAnsi" w:hAnsiTheme="minorHAnsi" w:cstheme="minorHAnsi"/>
        </w:rPr>
        <w:t xml:space="preserve">Сведения о вновь строящихся, реконструируемых и предлагаемых к выводу из эксплуатации объектах ЦСВС,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E575BB" w:rsidRDefault="00E575BB" w:rsidP="00133D77">
      <w:pPr>
        <w:pStyle w:val="aa"/>
        <w:rPr>
          <w:rFonts w:asciiTheme="minorHAnsi" w:hAnsiTheme="minorHAnsi" w:cstheme="minorHAnsi"/>
        </w:rPr>
      </w:pPr>
    </w:p>
    <w:p w:rsidR="00E575BB" w:rsidRDefault="00E575BB" w:rsidP="00133D77">
      <w:pPr>
        <w:pStyle w:val="aa"/>
        <w:rPr>
          <w:rFonts w:asciiTheme="minorHAnsi" w:hAnsiTheme="minorHAnsi" w:cstheme="minorHAnsi"/>
        </w:rPr>
      </w:pPr>
    </w:p>
    <w:p w:rsidR="00E575BB" w:rsidRPr="00561FC5" w:rsidRDefault="00E575BB" w:rsidP="00133D77">
      <w:pPr>
        <w:pStyle w:val="aa"/>
        <w:rPr>
          <w:rFonts w:asciiTheme="minorHAnsi" w:hAnsiTheme="minorHAnsi" w:cstheme="minorHAnsi"/>
        </w:rPr>
      </w:pPr>
    </w:p>
    <w:p w:rsidR="00133D77" w:rsidRPr="00561FC5" w:rsidRDefault="00133D77" w:rsidP="00133D77">
      <w:pPr>
        <w:pStyle w:val="aa"/>
        <w:keepNext/>
        <w:spacing w:after="0"/>
        <w:ind w:firstLine="0"/>
        <w:rPr>
          <w:rFonts w:asciiTheme="minorHAnsi" w:hAnsiTheme="minorHAnsi" w:cstheme="minorHAnsi"/>
        </w:rPr>
      </w:pPr>
      <w:bookmarkStart w:id="79" w:name="_Toc511731249"/>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Сведения о вновь строящихся, реконструируемых и предлагаемых к выводу из эксплуатации объектах ЦСВС</w:t>
      </w:r>
      <w:bookmarkEnd w:id="79"/>
    </w:p>
    <w:tbl>
      <w:tblPr>
        <w:tblW w:w="5000" w:type="pct"/>
        <w:tblLook w:val="04A0" w:firstRow="1" w:lastRow="0" w:firstColumn="1" w:lastColumn="0" w:noHBand="0" w:noVBand="1"/>
      </w:tblPr>
      <w:tblGrid>
        <w:gridCol w:w="866"/>
        <w:gridCol w:w="2340"/>
        <w:gridCol w:w="2340"/>
        <w:gridCol w:w="1489"/>
        <w:gridCol w:w="2818"/>
      </w:tblGrid>
      <w:tr w:rsidR="00E575BB" w:rsidRPr="00E575BB" w:rsidTr="00E575BB">
        <w:trPr>
          <w:trHeight w:val="230"/>
        </w:trPr>
        <w:tc>
          <w:tcPr>
            <w:tcW w:w="29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 п.п.</w:t>
            </w:r>
          </w:p>
        </w:tc>
        <w:tc>
          <w:tcPr>
            <w:tcW w:w="12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Наименование мероприятия</w:t>
            </w:r>
          </w:p>
        </w:tc>
        <w:tc>
          <w:tcPr>
            <w:tcW w:w="123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Принадлежность</w:t>
            </w:r>
          </w:p>
        </w:tc>
        <w:tc>
          <w:tcPr>
            <w:tcW w:w="7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Тип мероприятия</w:t>
            </w:r>
          </w:p>
        </w:tc>
        <w:tc>
          <w:tcPr>
            <w:tcW w:w="14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Сведения о вновь строящихся, реконструируемых и предлагаемых к выводу из эксплуатации объектах и сетях</w:t>
            </w:r>
          </w:p>
        </w:tc>
      </w:tr>
      <w:tr w:rsidR="00E575BB" w:rsidRPr="00E575BB" w:rsidTr="00E575BB">
        <w:trPr>
          <w:trHeight w:val="230"/>
        </w:trPr>
        <w:tc>
          <w:tcPr>
            <w:tcW w:w="291"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239"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239" w:type="pct"/>
            <w:vMerge/>
            <w:tcBorders>
              <w:top w:val="single" w:sz="4" w:space="0" w:color="auto"/>
              <w:left w:val="single" w:sz="4" w:space="0" w:color="auto"/>
              <w:bottom w:val="single" w:sz="4" w:space="0" w:color="000000"/>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749"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482"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w:t>
            </w:r>
          </w:p>
        </w:tc>
        <w:tc>
          <w:tcPr>
            <w:tcW w:w="4709" w:type="pct"/>
            <w:gridSpan w:val="4"/>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Технологическая зона водоснабжения (питьевого)  СП Карабиха</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lastRenderedPageBreak/>
              <w:t>1.1</w:t>
            </w:r>
          </w:p>
        </w:tc>
        <w:tc>
          <w:tcPr>
            <w:tcW w:w="4709" w:type="pct"/>
            <w:gridSpan w:val="4"/>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Системные мероприятия</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39"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строительство</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1608,585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/сут</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1-го подъема</w:t>
            </w:r>
          </w:p>
        </w:tc>
        <w:tc>
          <w:tcPr>
            <w:tcW w:w="123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ремонт</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Производительность 90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/сут</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1.1.1.2</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2-го подъема</w:t>
            </w:r>
          </w:p>
        </w:tc>
        <w:tc>
          <w:tcPr>
            <w:tcW w:w="123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ремонт</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Производительность 90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/сут,  К 90/20</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1.1.1.3</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3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строительство</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178,771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/сут</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1.1.1.5</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39"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строительство</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280,265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/сут</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1.1.1.6</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3-х действующих скважин (в том числе замена оборудования)</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ремонт</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ЭЦВ 6-6,5-85 - 3 шт.</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1.1.1.7</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резервной скважины и станции очистки воды</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строительство</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Скважина производительностью - 8,18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 xml:space="preserve">/ч, Станция очистки воды производительностью 196,22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1.1.1.8</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1-й действующей скважины с увеличением производительности (в том числе замена оборудования)</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реконструкция</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Скважина производительностью - 8,18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 насос ЭЦВ 6-6,5-85</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1.1.1.9</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Реконструкция ВОС</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rPr>
                <w:rFonts w:eastAsia="Times New Roman" w:cs="Times New Roman"/>
                <w:sz w:val="20"/>
                <w:szCs w:val="20"/>
                <w:lang w:eastAsia="ru-RU"/>
              </w:rPr>
            </w:pPr>
            <w:r w:rsidRPr="00E575BB">
              <w:rPr>
                <w:rFonts w:eastAsia="Times New Roman" w:cs="Times New Roman"/>
                <w:sz w:val="20"/>
                <w:szCs w:val="20"/>
                <w:lang w:eastAsia="ru-RU"/>
              </w:rPr>
              <w:t>пос. пансионата "Ярославль"</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реконструкция</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1.1.1.10</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39"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строительство</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171,649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/сут</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1.1.1.11</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2-х действующих скважин с увеличением производительности (в том числе замена оборудования)</w:t>
            </w:r>
          </w:p>
        </w:tc>
        <w:tc>
          <w:tcPr>
            <w:tcW w:w="123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реконструкция</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Скважина производительностью - 14,3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/ч, ЭЦВ 6-6,5-85 - 2шт.</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1.1.1.12</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23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строительство</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Станция очистки воды производительностью 30,98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E575BB">
              <w:rPr>
                <w:rFonts w:eastAsia="Times New Roman" w:cs="Times New Roman"/>
                <w:color w:val="000000"/>
                <w:sz w:val="20"/>
                <w:szCs w:val="20"/>
                <w:lang w:eastAsia="ru-RU"/>
              </w:rPr>
              <w:t>/сут</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1.1.1.13</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2-х действующих скважин (в том числе замена оборудования)</w:t>
            </w:r>
          </w:p>
        </w:tc>
        <w:tc>
          <w:tcPr>
            <w:tcW w:w="123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ремонт</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ЭЦВ 6-6,5-80 - 2шт.</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w:t>
            </w:r>
          </w:p>
        </w:tc>
        <w:tc>
          <w:tcPr>
            <w:tcW w:w="4709" w:type="pct"/>
            <w:gridSpan w:val="4"/>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объектам</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1.2.1</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w:t>
            </w:r>
          </w:p>
        </w:tc>
        <w:tc>
          <w:tcPr>
            <w:tcW w:w="4709" w:type="pct"/>
            <w:gridSpan w:val="4"/>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сетям</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1.3.1</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Перекладка сетей водоснабжения (магистральные водоводы)</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Суммарно по территории муниципального образования</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Перекладка сетей</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L ~ 9240 п.м.,  D (средневзвешенный) ~ 75 мм</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1.3.2</w:t>
            </w:r>
          </w:p>
        </w:tc>
        <w:tc>
          <w:tcPr>
            <w:tcW w:w="1239"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Ремонт магистрального трубопровода</w:t>
            </w:r>
          </w:p>
        </w:tc>
        <w:tc>
          <w:tcPr>
            <w:tcW w:w="1239"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749"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ремонт</w:t>
            </w:r>
          </w:p>
        </w:tc>
        <w:tc>
          <w:tcPr>
            <w:tcW w:w="1482"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L ~ 175 п.м.,  D (средневзвешенный) ~ 75 мм</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1.3.3</w:t>
            </w:r>
          </w:p>
        </w:tc>
        <w:tc>
          <w:tcPr>
            <w:tcW w:w="1239"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239"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749"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строительство</w:t>
            </w:r>
          </w:p>
        </w:tc>
        <w:tc>
          <w:tcPr>
            <w:tcW w:w="1482"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L ~ 2600 п.м.,  D (средневзвешенный) ~ 50-100 мм</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1.3.4</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23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74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строительство</w:t>
            </w:r>
          </w:p>
        </w:tc>
        <w:tc>
          <w:tcPr>
            <w:tcW w:w="1482"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xml:space="preserve">L ~ 1300 п.м.,  D (средневзвешенный) ~ 50-100 </w:t>
            </w:r>
            <w:r w:rsidRPr="00E575BB">
              <w:rPr>
                <w:rFonts w:eastAsia="Times New Roman" w:cs="Times New Roman"/>
                <w:color w:val="000000"/>
                <w:sz w:val="20"/>
                <w:szCs w:val="20"/>
                <w:lang w:eastAsia="ru-RU"/>
              </w:rPr>
              <w:lastRenderedPageBreak/>
              <w:t>мм</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lastRenderedPageBreak/>
              <w:t>1.4</w:t>
            </w:r>
          </w:p>
        </w:tc>
        <w:tc>
          <w:tcPr>
            <w:tcW w:w="4709" w:type="pct"/>
            <w:gridSpan w:val="4"/>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Прочие мероприятия</w:t>
            </w:r>
          </w:p>
        </w:tc>
      </w:tr>
      <w:tr w:rsidR="00E575BB" w:rsidRPr="00E575BB" w:rsidTr="00E575BB">
        <w:trPr>
          <w:trHeight w:val="20"/>
        </w:trPr>
        <w:tc>
          <w:tcPr>
            <w:tcW w:w="29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1.4.1</w:t>
            </w:r>
          </w:p>
        </w:tc>
        <w:tc>
          <w:tcPr>
            <w:tcW w:w="1239"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239"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749"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482"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bl>
    <w:p w:rsidR="003D46CA" w:rsidRPr="00561FC5" w:rsidRDefault="003D46CA" w:rsidP="00133D77">
      <w:pPr>
        <w:pStyle w:val="aa"/>
        <w:keepNext/>
        <w:spacing w:after="0"/>
        <w:ind w:firstLine="0"/>
        <w:rPr>
          <w:rFonts w:asciiTheme="minorHAnsi" w:hAnsiTheme="minorHAnsi" w:cstheme="minorHAnsi"/>
        </w:rPr>
      </w:pPr>
    </w:p>
    <w:p w:rsidR="00133D77" w:rsidRPr="00561FC5" w:rsidRDefault="00133D77" w:rsidP="00A65054">
      <w:pPr>
        <w:pStyle w:val="2"/>
        <w:rPr>
          <w:rFonts w:asciiTheme="minorHAnsi" w:hAnsiTheme="minorHAnsi" w:cstheme="minorHAnsi"/>
        </w:rPr>
      </w:pPr>
      <w:r w:rsidRPr="00561FC5">
        <w:rPr>
          <w:rFonts w:asciiTheme="minorHAnsi" w:hAnsiTheme="minorHAnsi" w:cstheme="minorHAnsi"/>
        </w:rPr>
        <w:t xml:space="preserve"> </w:t>
      </w:r>
      <w:bookmarkStart w:id="80" w:name="_Toc511731118"/>
      <w:r w:rsidRPr="00561FC5">
        <w:rPr>
          <w:rFonts w:asciiTheme="minorHAnsi" w:hAnsiTheme="minorHAnsi" w:cstheme="minorHAnsi"/>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bookmarkEnd w:id="80"/>
    </w:p>
    <w:p w:rsidR="000861AD" w:rsidRPr="00BD13A4" w:rsidRDefault="000861AD" w:rsidP="000861AD">
      <w:pPr>
        <w:pStyle w:val="aa"/>
      </w:pPr>
      <w:r w:rsidRPr="00BD13A4">
        <w:t xml:space="preserve">К числу основных особенностей </w:t>
      </w:r>
      <w:r w:rsidRPr="00B60F60">
        <w:t>ЦСВС</w:t>
      </w:r>
      <w:r w:rsidRPr="00BD13A4">
        <w:t>, как объектов автоматизации, относятся:</w:t>
      </w:r>
    </w:p>
    <w:p w:rsidR="000861AD" w:rsidRPr="00B60F60" w:rsidRDefault="000861AD" w:rsidP="000861AD">
      <w:pPr>
        <w:pStyle w:val="aa"/>
        <w:numPr>
          <w:ilvl w:val="0"/>
          <w:numId w:val="31"/>
        </w:numPr>
        <w:rPr>
          <w:color w:val="000000" w:themeColor="text1"/>
        </w:rPr>
      </w:pPr>
      <w:r w:rsidRPr="00B60F60">
        <w:rPr>
          <w:color w:val="000000" w:themeColor="text1"/>
        </w:rPr>
        <w:t>высокая степень ответственности работы сооружений, требующая обеспечения их надежной бесперебойной работы;</w:t>
      </w:r>
    </w:p>
    <w:p w:rsidR="000861AD" w:rsidRPr="00B60F60" w:rsidRDefault="000861AD" w:rsidP="000861AD">
      <w:pPr>
        <w:pStyle w:val="aa"/>
        <w:numPr>
          <w:ilvl w:val="0"/>
          <w:numId w:val="31"/>
        </w:numPr>
        <w:rPr>
          <w:color w:val="000000" w:themeColor="text1"/>
        </w:rPr>
      </w:pPr>
      <w:r w:rsidRPr="00B60F60">
        <w:rPr>
          <w:color w:val="000000" w:themeColor="text1"/>
        </w:rPr>
        <w:t>работа сооружений в условиях постоянно меняющейся нагрузки;</w:t>
      </w:r>
    </w:p>
    <w:p w:rsidR="000861AD" w:rsidRPr="00B60F60" w:rsidRDefault="000861AD" w:rsidP="000861AD">
      <w:pPr>
        <w:pStyle w:val="aa"/>
        <w:numPr>
          <w:ilvl w:val="0"/>
          <w:numId w:val="31"/>
        </w:numPr>
        <w:rPr>
          <w:color w:val="000000" w:themeColor="text1"/>
        </w:rPr>
      </w:pPr>
      <w:r w:rsidRPr="00B60F60">
        <w:rPr>
          <w:color w:val="000000" w:themeColor="text1"/>
        </w:rPr>
        <w:t>зависимость режима работы сооружений от изменения качества исходной воды;</w:t>
      </w:r>
    </w:p>
    <w:p w:rsidR="000861AD" w:rsidRPr="00B60F60" w:rsidRDefault="000861AD" w:rsidP="000861AD">
      <w:pPr>
        <w:pStyle w:val="aa"/>
        <w:numPr>
          <w:ilvl w:val="0"/>
          <w:numId w:val="31"/>
        </w:numPr>
        <w:rPr>
          <w:color w:val="000000" w:themeColor="text1"/>
        </w:rPr>
      </w:pPr>
      <w:r w:rsidRPr="00B60F60">
        <w:rPr>
          <w:color w:val="000000" w:themeColor="text1"/>
        </w:rPr>
        <w:t>территориальная разрозненность сооружений и необходимость координирования их работы из одного центра;</w:t>
      </w:r>
    </w:p>
    <w:p w:rsidR="000861AD" w:rsidRPr="00B60F60" w:rsidRDefault="000861AD" w:rsidP="000861AD">
      <w:pPr>
        <w:pStyle w:val="aa"/>
        <w:numPr>
          <w:ilvl w:val="0"/>
          <w:numId w:val="31"/>
        </w:numPr>
        <w:rPr>
          <w:color w:val="000000" w:themeColor="text1"/>
        </w:rPr>
      </w:pPr>
      <w:r w:rsidRPr="00B60F60">
        <w:rPr>
          <w:color w:val="000000" w:themeColor="text1"/>
        </w:rPr>
        <w:t>сложность технологического процесса и необходимость обеспечения высокого качества обработки воды;</w:t>
      </w:r>
    </w:p>
    <w:p w:rsidR="000861AD" w:rsidRPr="00B60F60" w:rsidRDefault="000861AD" w:rsidP="000861AD">
      <w:pPr>
        <w:pStyle w:val="aa"/>
        <w:numPr>
          <w:ilvl w:val="0"/>
          <w:numId w:val="31"/>
        </w:numPr>
        <w:rPr>
          <w:color w:val="000000" w:themeColor="text1"/>
        </w:rPr>
      </w:pPr>
      <w:r w:rsidRPr="00B60F60">
        <w:rPr>
          <w:color w:val="000000" w:themeColor="text1"/>
        </w:rPr>
        <w:t>необходимость сохранения работоспособности при авариях на отдельных участках системы;</w:t>
      </w:r>
    </w:p>
    <w:p w:rsidR="000861AD" w:rsidRPr="00BD13A4" w:rsidRDefault="000861AD" w:rsidP="000861AD">
      <w:pPr>
        <w:pStyle w:val="aa"/>
        <w:numPr>
          <w:ilvl w:val="0"/>
          <w:numId w:val="31"/>
        </w:numPr>
      </w:pPr>
      <w:r w:rsidRPr="00B60F60">
        <w:rPr>
          <w:color w:val="000000" w:themeColor="text1"/>
        </w:rPr>
        <w:t>значительная</w:t>
      </w:r>
      <w:r w:rsidRPr="00BD13A4">
        <w:t xml:space="preserve"> инерционность ряда технологических процессов.</w:t>
      </w:r>
    </w:p>
    <w:p w:rsidR="000861AD" w:rsidRPr="00BD13A4" w:rsidRDefault="000861AD" w:rsidP="000861AD">
      <w:pPr>
        <w:pStyle w:val="aa"/>
      </w:pPr>
      <w:r w:rsidRPr="00BD13A4">
        <w:t>Задачи автоматизации процессов забора, очистки и транспортировки воды в основном состоят в следующем:</w:t>
      </w:r>
    </w:p>
    <w:p w:rsidR="000861AD" w:rsidRPr="00B60F60" w:rsidRDefault="000861AD" w:rsidP="000861AD">
      <w:pPr>
        <w:pStyle w:val="aa"/>
        <w:numPr>
          <w:ilvl w:val="0"/>
          <w:numId w:val="31"/>
        </w:numPr>
        <w:rPr>
          <w:color w:val="000000" w:themeColor="text1"/>
        </w:rPr>
      </w:pPr>
      <w:r w:rsidRPr="00B60F60">
        <w:rPr>
          <w:color w:val="000000" w:themeColor="text1"/>
        </w:rPr>
        <w:t>создание оптимальных условий работы отдельных сооружений;</w:t>
      </w:r>
    </w:p>
    <w:p w:rsidR="000861AD" w:rsidRPr="00B60F60" w:rsidRDefault="000861AD" w:rsidP="000861AD">
      <w:pPr>
        <w:pStyle w:val="aa"/>
        <w:numPr>
          <w:ilvl w:val="0"/>
          <w:numId w:val="31"/>
        </w:numPr>
        <w:rPr>
          <w:color w:val="000000" w:themeColor="text1"/>
        </w:rPr>
      </w:pPr>
      <w:r w:rsidRPr="00B60F60">
        <w:rPr>
          <w:color w:val="000000" w:themeColor="text1"/>
        </w:rPr>
        <w:t>улучшение технологического контроля за работой отдельных элементов системы водоснабжения и ходом процесса водоснабжения в целом;</w:t>
      </w:r>
    </w:p>
    <w:p w:rsidR="000861AD" w:rsidRPr="00B60F60" w:rsidRDefault="000861AD" w:rsidP="000861AD">
      <w:pPr>
        <w:pStyle w:val="aa"/>
        <w:numPr>
          <w:ilvl w:val="0"/>
          <w:numId w:val="31"/>
        </w:numPr>
        <w:rPr>
          <w:color w:val="000000" w:themeColor="text1"/>
        </w:rPr>
      </w:pPr>
      <w:r w:rsidRPr="00B60F60">
        <w:rPr>
          <w:color w:val="000000" w:themeColor="text1"/>
        </w:rPr>
        <w:t>улучшение условий труда эксплуатационного персонала;</w:t>
      </w:r>
    </w:p>
    <w:p w:rsidR="000861AD" w:rsidRPr="00BD13A4" w:rsidRDefault="000861AD" w:rsidP="000861AD">
      <w:pPr>
        <w:pStyle w:val="aa"/>
        <w:numPr>
          <w:ilvl w:val="0"/>
          <w:numId w:val="31"/>
        </w:numPr>
      </w:pPr>
      <w:r w:rsidRPr="00B60F60">
        <w:rPr>
          <w:color w:val="000000" w:themeColor="text1"/>
        </w:rPr>
        <w:t>снижение</w:t>
      </w:r>
      <w:r w:rsidRPr="00BD13A4">
        <w:t xml:space="preserve"> </w:t>
      </w:r>
      <w:r>
        <w:t>себе</w:t>
      </w:r>
      <w:r w:rsidRPr="00BD13A4">
        <w:t>стоимости подготовки воды питьевого качества.</w:t>
      </w:r>
    </w:p>
    <w:p w:rsidR="000861AD" w:rsidRPr="00BD13A4" w:rsidRDefault="000861AD" w:rsidP="000861AD">
      <w:pPr>
        <w:pStyle w:val="aa"/>
      </w:pPr>
      <w:r w:rsidRPr="00BD13A4">
        <w:t>В данной работе предусматрива</w:t>
      </w:r>
      <w:r>
        <w:t xml:space="preserve">ется комплексная автоматизация </w:t>
      </w:r>
      <w:r w:rsidRPr="00BD13A4">
        <w:t>и диспетчеризация функционирования объектов ЦСВС</w:t>
      </w:r>
      <w:r>
        <w:t>, расположенных на территори</w:t>
      </w:r>
      <w:r w:rsidRPr="00BD13A4">
        <w:t xml:space="preserve"> </w:t>
      </w:r>
      <w:r>
        <w:t>рассматриваемого муниципального образования</w:t>
      </w:r>
      <w:r w:rsidRPr="00BD13A4">
        <w:t xml:space="preserve">. </w:t>
      </w:r>
    </w:p>
    <w:p w:rsidR="000861AD" w:rsidRDefault="000861AD" w:rsidP="000861AD">
      <w:pPr>
        <w:pStyle w:val="aa"/>
      </w:pPr>
      <w:r>
        <w:t>П</w:t>
      </w:r>
      <w:r w:rsidRPr="00BD13A4">
        <w:t xml:space="preserve">редполагается </w:t>
      </w:r>
      <w:r>
        <w:t>двухуровневая</w:t>
      </w:r>
      <w:r w:rsidRPr="00BD13A4">
        <w:t xml:space="preserve"> структура диспетчерского управления ЦСВС и ЦСВО, с наличием центрального пункта управления (далее по тексту – ЦПУ) и местных пультов </w:t>
      </w:r>
      <w:r>
        <w:t>автоматизации</w:t>
      </w:r>
      <w:r w:rsidRPr="00BD13A4">
        <w:t xml:space="preserve"> на </w:t>
      </w:r>
      <w:r>
        <w:t>каждом 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w:t>
      </w:r>
      <w:r w:rsidRPr="00BD13A4">
        <w:lastRenderedPageBreak/>
        <w:t xml:space="preserve">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 </w:t>
      </w:r>
    </w:p>
    <w:p w:rsidR="000861AD" w:rsidRPr="007D06B9" w:rsidRDefault="000861AD" w:rsidP="000861AD">
      <w:pPr>
        <w:pStyle w:val="aa"/>
      </w:pPr>
      <w:r>
        <w:t xml:space="preserve">Для подземных водозаборов должны применяться следующие подходы к </w:t>
      </w:r>
      <w:r w:rsidRPr="007D06B9">
        <w:t>автоматизации:</w:t>
      </w:r>
    </w:p>
    <w:p w:rsidR="000861AD" w:rsidRPr="007D06B9" w:rsidRDefault="000861AD" w:rsidP="000861AD">
      <w:pPr>
        <w:pStyle w:val="aa"/>
        <w:numPr>
          <w:ilvl w:val="0"/>
          <w:numId w:val="31"/>
        </w:numPr>
        <w:rPr>
          <w:color w:val="000000" w:themeColor="text1"/>
        </w:rPr>
      </w:pPr>
      <w:r w:rsidRPr="007D06B9">
        <w:rPr>
          <w:color w:val="000000" w:themeColor="text1"/>
        </w:rPr>
        <w:t>автоматический способ управления скважинными насосами в зависимости от уровня воды в РЧВ или ВНБ в случае подачи воды от водозабора не напрямую в распределительную сеть, а последовательно через накопительную емкость;</w:t>
      </w:r>
    </w:p>
    <w:p w:rsidR="000861AD" w:rsidRPr="007D06B9" w:rsidRDefault="000861AD" w:rsidP="000861AD">
      <w:pPr>
        <w:pStyle w:val="aa"/>
        <w:numPr>
          <w:ilvl w:val="0"/>
          <w:numId w:val="31"/>
        </w:numPr>
        <w:rPr>
          <w:color w:val="000000" w:themeColor="text1"/>
        </w:rPr>
      </w:pPr>
      <w:r w:rsidRPr="007D06B9">
        <w:rPr>
          <w:color w:val="000000" w:themeColor="text1"/>
        </w:rPr>
        <w:t xml:space="preserve">автоматический способ управления скважинными насосами в зависимости от величины давления в определенной контрольной точке в случае подачи воды от водозабора напрямую в распределительную сеть; </w:t>
      </w:r>
    </w:p>
    <w:p w:rsidR="000861AD" w:rsidRPr="007D06B9" w:rsidRDefault="000861AD" w:rsidP="000861AD">
      <w:pPr>
        <w:pStyle w:val="aa"/>
        <w:numPr>
          <w:ilvl w:val="0"/>
          <w:numId w:val="31"/>
        </w:numPr>
      </w:pPr>
      <w:r w:rsidRPr="007D06B9">
        <w:rPr>
          <w:color w:val="000000" w:themeColor="text1"/>
        </w:rPr>
        <w:t>автомати</w:t>
      </w:r>
      <w:r w:rsidRPr="007D06B9">
        <w:t>ческое отключение насоса при падении уровня воды в скважине ниже допустимого.</w:t>
      </w:r>
    </w:p>
    <w:p w:rsidR="000861AD" w:rsidRDefault="000861AD" w:rsidP="000861AD">
      <w:pPr>
        <w:pStyle w:val="aa"/>
      </w:pPr>
      <w:r w:rsidRPr="004E3173">
        <w:t xml:space="preserve">Для </w:t>
      </w:r>
      <w:r>
        <w:t>насосных станций в случае их реконструкции или строительства</w:t>
      </w:r>
      <w:r w:rsidRPr="004E3173">
        <w:t xml:space="preserve"> должны применяться следующие подходы к автоматизации:</w:t>
      </w:r>
    </w:p>
    <w:p w:rsidR="000861AD" w:rsidRPr="00BB3B63" w:rsidRDefault="000861AD" w:rsidP="000861AD">
      <w:pPr>
        <w:pStyle w:val="aa"/>
        <w:numPr>
          <w:ilvl w:val="0"/>
          <w:numId w:val="31"/>
        </w:numPr>
        <w:rPr>
          <w:color w:val="000000" w:themeColor="text1"/>
        </w:rPr>
      </w:pPr>
      <w:r>
        <w:t xml:space="preserve">управление без постоянного обслуживающего персонала, </w:t>
      </w:r>
      <w:r>
        <w:br/>
      </w:r>
      <w:r w:rsidRPr="00BB3B63">
        <w:rPr>
          <w:color w:val="000000" w:themeColor="text1"/>
        </w:rPr>
        <w:t>автоматическое – в зависимости от технологических параметров (уровня воды в емкостях или давления воды в сети);</w:t>
      </w:r>
    </w:p>
    <w:p w:rsidR="000861AD" w:rsidRPr="00BB3B63" w:rsidRDefault="000861AD" w:rsidP="000861AD">
      <w:pPr>
        <w:pStyle w:val="aa"/>
        <w:numPr>
          <w:ilvl w:val="0"/>
          <w:numId w:val="31"/>
        </w:numPr>
        <w:rPr>
          <w:color w:val="000000" w:themeColor="text1"/>
        </w:rPr>
      </w:pPr>
      <w:r w:rsidRPr="00BB3B63">
        <w:rPr>
          <w:color w:val="000000" w:themeColor="text1"/>
        </w:rPr>
        <w:t>с целью достижения высокой уровня энергоэффективности на насосных станциях должна быть предусмотрена возможность регулирования давления воды, обеспечивающего минимальный расход электроэнергии. Следует применять устройства частотного регулирования электродвигателей насосов;</w:t>
      </w:r>
    </w:p>
    <w:p w:rsidR="000861AD" w:rsidRPr="00BB3B63" w:rsidRDefault="000861AD" w:rsidP="000861AD">
      <w:pPr>
        <w:pStyle w:val="aa"/>
        <w:numPr>
          <w:ilvl w:val="0"/>
          <w:numId w:val="31"/>
        </w:numPr>
        <w:rPr>
          <w:color w:val="000000" w:themeColor="text1"/>
        </w:rPr>
      </w:pPr>
      <w:r w:rsidRPr="00BB3B63">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0861AD" w:rsidRPr="00BB3B63" w:rsidRDefault="000861AD" w:rsidP="000861AD">
      <w:pPr>
        <w:pStyle w:val="aa"/>
        <w:numPr>
          <w:ilvl w:val="0"/>
          <w:numId w:val="31"/>
        </w:numPr>
        <w:rPr>
          <w:color w:val="000000" w:themeColor="text1"/>
        </w:rPr>
      </w:pPr>
      <w:r w:rsidRPr="00BB3B63">
        <w:rPr>
          <w:color w:val="000000" w:themeColor="text1"/>
        </w:rPr>
        <w:t>должна быть предусмотрена защита двигателей по току, асимметрии напряжения по фазам;</w:t>
      </w:r>
    </w:p>
    <w:p w:rsidR="000861AD" w:rsidRPr="00BB3B63" w:rsidRDefault="000861AD" w:rsidP="000861AD">
      <w:pPr>
        <w:pStyle w:val="aa"/>
        <w:numPr>
          <w:ilvl w:val="0"/>
          <w:numId w:val="31"/>
        </w:numPr>
        <w:rPr>
          <w:color w:val="000000" w:themeColor="text1"/>
        </w:rPr>
      </w:pPr>
      <w:r w:rsidRPr="00BB3B63">
        <w:rPr>
          <w:color w:val="000000" w:themeColor="text1"/>
        </w:rPr>
        <w:t>желательно предусмотреть автоматическое чередование работающих насосов для равномерной выработки моторесурса;</w:t>
      </w:r>
    </w:p>
    <w:p w:rsidR="000861AD" w:rsidRPr="00BB3B63" w:rsidRDefault="000861AD" w:rsidP="000861AD">
      <w:pPr>
        <w:pStyle w:val="aa"/>
        <w:numPr>
          <w:ilvl w:val="0"/>
          <w:numId w:val="31"/>
        </w:numPr>
        <w:rPr>
          <w:color w:val="000000" w:themeColor="text1"/>
        </w:rPr>
      </w:pPr>
      <w:r w:rsidRPr="00BB3B63">
        <w:rPr>
          <w:color w:val="000000" w:themeColor="text1"/>
        </w:rPr>
        <w:t xml:space="preserve">автоматизированное управление каждой из насосных станций, входящих в систему подачи и распределения воды, должно строиться с учетом ее взаимодействия с другими насосными станциями системы (в том числе общесистемными и локальными станциями подкачки), а также с регулирующими емкостями и регулирующими устройствами на водоводах и сети. Автоматизированное управление работой систем как единого целого должно обеспечить подачу требуемого суточного расхода воды при минимальных суммарных затратах мощности всеми совместно работающими насосами, </w:t>
      </w:r>
      <w:r w:rsidRPr="00BB3B63">
        <w:rPr>
          <w:color w:val="000000" w:themeColor="text1"/>
        </w:rPr>
        <w:lastRenderedPageBreak/>
        <w:t>обеспечение свободных напоров в сети не ниже требуемых и снижение до возможного минимума избыточных свободных напоров, вызывающих увеличение потерь воды вследствие утечек и нерационального расходования;</w:t>
      </w:r>
    </w:p>
    <w:p w:rsidR="000861AD" w:rsidRPr="00BB3B63" w:rsidRDefault="000861AD" w:rsidP="000861AD">
      <w:pPr>
        <w:pStyle w:val="aa"/>
        <w:numPr>
          <w:ilvl w:val="0"/>
          <w:numId w:val="31"/>
        </w:numPr>
        <w:rPr>
          <w:color w:val="000000" w:themeColor="text1"/>
        </w:rPr>
      </w:pPr>
      <w:r w:rsidRPr="00BB3B63">
        <w:rPr>
          <w:color w:val="000000" w:themeColor="text1"/>
        </w:rPr>
        <w:t>один из оптимальных и прогрессивных вариантов решения предыдущей задачи – контроль давления в диктующих точках на сетях и частотное регулирование производительности насосных станций на основе алгоритмов нечеткой логики с использованием микропроцессорных контроллеров;</w:t>
      </w:r>
    </w:p>
    <w:p w:rsidR="000861AD" w:rsidRPr="00BD13A4" w:rsidRDefault="000861AD" w:rsidP="000861AD">
      <w:pPr>
        <w:pStyle w:val="aa"/>
        <w:numPr>
          <w:ilvl w:val="0"/>
          <w:numId w:val="31"/>
        </w:numPr>
      </w:pPr>
      <w:r w:rsidRPr="00BB3B63">
        <w:rPr>
          <w:color w:val="000000" w:themeColor="text1"/>
        </w:rPr>
        <w:t>при отсутствии автоматизации подачи воды на основе алгоритмов нечеткой логики предлагается предусмотреть организацию контрольных (диктующих) точек с целью постоянного измерения и контроля значений давления у потребителей. Значения с датчиков давления следует передавать на ЦПУ для возможной</w:t>
      </w:r>
      <w:r w:rsidRPr="00BD13A4">
        <w:t xml:space="preserve"> корректировки режимов работы насосных станций</w:t>
      </w:r>
      <w:r>
        <w:t xml:space="preserve"> в ручном режиме</w:t>
      </w:r>
      <w:r w:rsidRPr="00BD13A4">
        <w:t>.</w:t>
      </w:r>
    </w:p>
    <w:p w:rsidR="000861AD" w:rsidRPr="00BD13A4" w:rsidRDefault="000861AD" w:rsidP="000861AD">
      <w:pPr>
        <w:pStyle w:val="aa"/>
      </w:pPr>
      <w:r w:rsidRPr="00BD13A4">
        <w:t>На основных насосных станциях требуется предусмотреть контроль следующих параметров:</w:t>
      </w:r>
    </w:p>
    <w:p w:rsidR="000861AD" w:rsidRPr="00BB3B63" w:rsidRDefault="000861AD" w:rsidP="000861AD">
      <w:pPr>
        <w:pStyle w:val="aa"/>
        <w:numPr>
          <w:ilvl w:val="0"/>
          <w:numId w:val="31"/>
        </w:numPr>
        <w:rPr>
          <w:color w:val="000000" w:themeColor="text1"/>
        </w:rPr>
      </w:pPr>
      <w:r w:rsidRPr="00BB3B63">
        <w:rPr>
          <w:color w:val="000000" w:themeColor="text1"/>
        </w:rPr>
        <w:t>наличие напряжения на вводах;</w:t>
      </w:r>
    </w:p>
    <w:p w:rsidR="000861AD" w:rsidRPr="00BB3B63" w:rsidRDefault="000861AD" w:rsidP="000861AD">
      <w:pPr>
        <w:pStyle w:val="aa"/>
        <w:numPr>
          <w:ilvl w:val="0"/>
          <w:numId w:val="31"/>
        </w:numPr>
        <w:rPr>
          <w:color w:val="000000" w:themeColor="text1"/>
        </w:rPr>
      </w:pPr>
      <w:r w:rsidRPr="00BB3B63">
        <w:rPr>
          <w:color w:val="000000" w:themeColor="text1"/>
        </w:rPr>
        <w:t>давление, развиваемое каждым насосным агрегатом;</w:t>
      </w:r>
    </w:p>
    <w:p w:rsidR="000861AD" w:rsidRPr="00BB3B63" w:rsidRDefault="000861AD" w:rsidP="000861AD">
      <w:pPr>
        <w:pStyle w:val="aa"/>
        <w:numPr>
          <w:ilvl w:val="0"/>
          <w:numId w:val="31"/>
        </w:numPr>
        <w:rPr>
          <w:color w:val="000000" w:themeColor="text1"/>
        </w:rPr>
      </w:pPr>
      <w:r w:rsidRPr="00BB3B63">
        <w:rPr>
          <w:color w:val="000000" w:themeColor="text1"/>
        </w:rPr>
        <w:t xml:space="preserve">давление в напорном водоводе; </w:t>
      </w:r>
    </w:p>
    <w:p w:rsidR="000861AD" w:rsidRPr="00BB3B63" w:rsidRDefault="000861AD" w:rsidP="000861AD">
      <w:pPr>
        <w:pStyle w:val="aa"/>
        <w:numPr>
          <w:ilvl w:val="0"/>
          <w:numId w:val="31"/>
        </w:numPr>
        <w:rPr>
          <w:color w:val="000000" w:themeColor="text1"/>
        </w:rPr>
      </w:pPr>
      <w:r w:rsidRPr="00BB3B63">
        <w:rPr>
          <w:color w:val="000000" w:themeColor="text1"/>
        </w:rPr>
        <w:t>расход перекачиваемой воды;</w:t>
      </w:r>
    </w:p>
    <w:p w:rsidR="000861AD" w:rsidRPr="00BB3B63" w:rsidRDefault="000861AD" w:rsidP="000861AD">
      <w:pPr>
        <w:pStyle w:val="aa"/>
        <w:numPr>
          <w:ilvl w:val="0"/>
          <w:numId w:val="31"/>
        </w:numPr>
        <w:rPr>
          <w:color w:val="000000" w:themeColor="text1"/>
        </w:rPr>
      </w:pPr>
      <w:r w:rsidRPr="00BB3B63">
        <w:rPr>
          <w:color w:val="000000" w:themeColor="text1"/>
        </w:rPr>
        <w:t>уровень воды в дренажном приямке;</w:t>
      </w:r>
    </w:p>
    <w:p w:rsidR="000861AD" w:rsidRPr="00BB3B63" w:rsidRDefault="000861AD" w:rsidP="000861AD">
      <w:pPr>
        <w:pStyle w:val="aa"/>
        <w:numPr>
          <w:ilvl w:val="0"/>
          <w:numId w:val="31"/>
        </w:numPr>
        <w:rPr>
          <w:color w:val="000000" w:themeColor="text1"/>
        </w:rPr>
      </w:pPr>
      <w:r w:rsidRPr="00BB3B63">
        <w:rPr>
          <w:color w:val="000000" w:themeColor="text1"/>
        </w:rPr>
        <w:t>работающие насосные агрегаты;</w:t>
      </w:r>
    </w:p>
    <w:p w:rsidR="000861AD" w:rsidRPr="00BB3B63" w:rsidRDefault="000861AD" w:rsidP="000861AD">
      <w:pPr>
        <w:pStyle w:val="aa"/>
        <w:numPr>
          <w:ilvl w:val="0"/>
          <w:numId w:val="31"/>
        </w:numPr>
        <w:rPr>
          <w:color w:val="000000" w:themeColor="text1"/>
        </w:rPr>
      </w:pPr>
      <w:r w:rsidRPr="00BB3B63">
        <w:rPr>
          <w:color w:val="000000" w:themeColor="text1"/>
        </w:rPr>
        <w:t>наработка каждого насосного агрегата;</w:t>
      </w:r>
    </w:p>
    <w:p w:rsidR="000861AD" w:rsidRPr="00BB3B63" w:rsidRDefault="000861AD" w:rsidP="000861AD">
      <w:pPr>
        <w:pStyle w:val="aa"/>
        <w:numPr>
          <w:ilvl w:val="0"/>
          <w:numId w:val="31"/>
        </w:numPr>
        <w:rPr>
          <w:color w:val="000000" w:themeColor="text1"/>
        </w:rPr>
      </w:pPr>
      <w:r w:rsidRPr="00BB3B63">
        <w:rPr>
          <w:color w:val="000000" w:themeColor="text1"/>
        </w:rPr>
        <w:t>потребляемый ток (мощность) каждым насосным агрегатом;</w:t>
      </w:r>
    </w:p>
    <w:p w:rsidR="000861AD" w:rsidRPr="00BB3B63" w:rsidRDefault="000861AD" w:rsidP="000861AD">
      <w:pPr>
        <w:pStyle w:val="aa"/>
        <w:numPr>
          <w:ilvl w:val="0"/>
          <w:numId w:val="31"/>
        </w:numPr>
        <w:rPr>
          <w:color w:val="000000" w:themeColor="text1"/>
        </w:rPr>
      </w:pPr>
      <w:r w:rsidRPr="00BB3B63">
        <w:rPr>
          <w:color w:val="000000" w:themeColor="text1"/>
        </w:rPr>
        <w:t>число оборотов насосного агрегата при частотном регулировании;</w:t>
      </w:r>
    </w:p>
    <w:p w:rsidR="000861AD" w:rsidRPr="00BD13A4" w:rsidRDefault="000861AD" w:rsidP="000861AD">
      <w:pPr>
        <w:pStyle w:val="aa"/>
        <w:numPr>
          <w:ilvl w:val="0"/>
          <w:numId w:val="31"/>
        </w:numPr>
      </w:pPr>
      <w:r w:rsidRPr="00BB3B63">
        <w:rPr>
          <w:color w:val="000000" w:themeColor="text1"/>
        </w:rPr>
        <w:t>аварийные</w:t>
      </w:r>
      <w:r w:rsidRPr="00BD13A4">
        <w:t xml:space="preserve"> ситуации.</w:t>
      </w:r>
    </w:p>
    <w:p w:rsidR="000861AD" w:rsidRPr="00BD13A4" w:rsidRDefault="000861AD" w:rsidP="000861AD">
      <w:pPr>
        <w:pStyle w:val="aa"/>
      </w:pPr>
      <w:r w:rsidRPr="00BD13A4">
        <w:t>Подробное описание, выбор требуемых технических решений по автоматизации процессов, оборудования и необходимых материалов</w:t>
      </w:r>
      <w:r>
        <w:t>, программного и математического обеспечения</w:t>
      </w:r>
      <w:r w:rsidRPr="00BD13A4">
        <w:t xml:space="preserve"> требуетс</w:t>
      </w:r>
      <w:r>
        <w:t>я предусмотреть в соответствующей</w:t>
      </w:r>
      <w:r w:rsidRPr="00BD13A4">
        <w:t xml:space="preserve"> </w:t>
      </w:r>
      <w:r>
        <w:t>проектной документации</w:t>
      </w:r>
      <w:r w:rsidRPr="00BD13A4">
        <w:t xml:space="preserve">. </w:t>
      </w:r>
    </w:p>
    <w:p w:rsidR="000861AD" w:rsidRPr="00BD13A4" w:rsidRDefault="000861AD" w:rsidP="000861AD">
      <w:pPr>
        <w:pStyle w:val="aa"/>
      </w:pPr>
      <w:r w:rsidRPr="00BD13A4">
        <w:t>Все локальные системы управления и диспетчеризации объектов водоснабжения и водоотведения связаны в общую систему диспетчерского управления с ЦПУ, организованным в диспетчерской комнате эксплуатирующей организации. Это позволит полностью контролировать и оперативно изменять ход действия технологического процесса, выполняемого каждым отдельным объектом ЦСВС и ЦСВО.</w:t>
      </w:r>
    </w:p>
    <w:p w:rsidR="00133D77" w:rsidRPr="00561FC5" w:rsidRDefault="000861AD" w:rsidP="000861AD">
      <w:pPr>
        <w:pStyle w:val="aa"/>
        <w:rPr>
          <w:rFonts w:asciiTheme="minorHAnsi" w:hAnsiTheme="minorHAnsi" w:cstheme="minorHAnsi"/>
        </w:rPr>
      </w:pPr>
      <w:r w:rsidRPr="00BD13A4">
        <w:lastRenderedPageBreak/>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для реализации системы диспетчерского контроля (водоснабжения и водоотведения) должны быть предусмотрены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соответствующих объектов</w:t>
      </w:r>
      <w:r w:rsidR="00133D77" w:rsidRPr="00561FC5">
        <w:rPr>
          <w:rFonts w:asciiTheme="minorHAnsi" w:hAnsiTheme="minorHAnsi" w:cstheme="minorHAnsi"/>
        </w:rPr>
        <w:t>.</w:t>
      </w:r>
    </w:p>
    <w:p w:rsidR="00133D77" w:rsidRPr="00561FC5" w:rsidRDefault="00133D77" w:rsidP="00A65054">
      <w:pPr>
        <w:pStyle w:val="2"/>
        <w:rPr>
          <w:rFonts w:asciiTheme="minorHAnsi" w:hAnsiTheme="minorHAnsi" w:cstheme="minorHAnsi"/>
        </w:rPr>
      </w:pPr>
      <w:bookmarkStart w:id="81" w:name="_Toc511731119"/>
      <w:r w:rsidRPr="00561FC5">
        <w:rPr>
          <w:rFonts w:asciiTheme="minorHAnsi" w:hAnsiTheme="minorHAnsi" w:cstheme="minorHAnsi"/>
        </w:rPr>
        <w:t>Сведения об оснащенности зданий, строений, сооружений приборами учета воды и их применении при осуществлении расчетов за потребленную воду</w:t>
      </w:r>
      <w:bookmarkEnd w:id="81"/>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соответствии с частями 3, 4, 5, 6 статьи 13 ФЗ РФ от 23.11.2009 № 261-ФЗ «Об энергосбережении...» в настоящее время в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производится установка приборов коммерческого учета потребляемой абонентами воды.</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На момент разработки данной Схемы абоненты, относящиеся к категориям «бюджетные» (соц</w:t>
      </w:r>
      <w:r w:rsidR="003D46CA" w:rsidRPr="00561FC5">
        <w:rPr>
          <w:rFonts w:asciiTheme="minorHAnsi" w:hAnsiTheme="minorHAnsi" w:cstheme="minorHAnsi"/>
        </w:rPr>
        <w:t>.</w:t>
      </w:r>
      <w:r w:rsidRPr="00561FC5">
        <w:rPr>
          <w:rFonts w:asciiTheme="minorHAnsi" w:hAnsiTheme="minorHAnsi" w:cstheme="minorHAnsi"/>
        </w:rPr>
        <w:t xml:space="preserve"> сфера) и «прочие» практически полностью оборудованы ПКУ и при расчетах с РСО используют показания установленных приборов.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По результатам проводимых с 2009 г. мероприятий по оснащению приборами учета объектов многоквартирного и индивидуального жилого фонда, удельное потребление холодной воды питьевого качества категорией абонентов «население» значительно снизилось.</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29 % абонентов, относящихся к категории «население».</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необходимо иметь приборы учета на водозаборных сооружениях так и на объектах, посредством которых будет осуществляться подача воды в распределительные сети.</w:t>
      </w:r>
    </w:p>
    <w:p w:rsidR="00133D77" w:rsidRPr="00561FC5" w:rsidRDefault="00133D77" w:rsidP="00A65054">
      <w:pPr>
        <w:pStyle w:val="2"/>
        <w:rPr>
          <w:rFonts w:asciiTheme="minorHAnsi" w:hAnsiTheme="minorHAnsi" w:cstheme="minorHAnsi"/>
        </w:rPr>
      </w:pPr>
      <w:bookmarkStart w:id="82" w:name="_Toc511731120"/>
      <w:r w:rsidRPr="00561FC5">
        <w:rPr>
          <w:rFonts w:asciiTheme="minorHAnsi" w:hAnsiTheme="minorHAnsi" w:cstheme="minorHAnsi"/>
        </w:rPr>
        <w:t>Рекомендации о месте размещения насосных станций, резервуаров, водонапорных башен</w:t>
      </w:r>
      <w:bookmarkEnd w:id="82"/>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Рекомендации о месте размещения насосных станций, резервуаров, водонапорных башен ЦСВС,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A65054">
      <w:pPr>
        <w:pStyle w:val="2"/>
        <w:rPr>
          <w:rFonts w:asciiTheme="minorHAnsi" w:hAnsiTheme="minorHAnsi" w:cstheme="minorHAnsi"/>
        </w:rPr>
      </w:pPr>
      <w:bookmarkStart w:id="83" w:name="_Toc511731121"/>
      <w:r w:rsidRPr="00561FC5">
        <w:rPr>
          <w:rFonts w:asciiTheme="minorHAnsi" w:hAnsiTheme="minorHAnsi" w:cstheme="minorHAnsi"/>
        </w:rPr>
        <w:lastRenderedPageBreak/>
        <w:t>Границы планируемых зон размещения объектов централизованных систем горячего водоснабжения, холодного водоснабжения</w:t>
      </w:r>
      <w:bookmarkEnd w:id="83"/>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Границы площадок для объектов ЦСВС определяются с учетом требований к соблюдению первого пояса ЗСО в соответствии с нормативами, установленными в СанПиН 2.1.4.1110-02 «Зоны санитарной охраны источников водоснабжения и водопроводов питьевого назначения», для сетей ЦСВС в данном документе предусматривается соблюдение санитарно-защитной полосы.</w:t>
      </w:r>
    </w:p>
    <w:p w:rsidR="00133D77" w:rsidRPr="00561FC5" w:rsidRDefault="00133D77" w:rsidP="00A65054">
      <w:pPr>
        <w:pStyle w:val="2"/>
        <w:rPr>
          <w:rFonts w:asciiTheme="minorHAnsi" w:hAnsiTheme="minorHAnsi" w:cstheme="minorHAnsi"/>
        </w:rPr>
      </w:pPr>
      <w:bookmarkStart w:id="84" w:name="_Toc511731122"/>
      <w:r w:rsidRPr="00561FC5">
        <w:rPr>
          <w:rFonts w:asciiTheme="minorHAnsi" w:hAnsiTheme="minorHAnsi" w:cstheme="minorHAnsi"/>
        </w:rPr>
        <w:t>Карты (схемы) существующего и планируемого размещения объектов централизованных систем горячего водоснабжения, холодного водоснабжения</w:t>
      </w:r>
      <w:bookmarkEnd w:id="84"/>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Карты (схемы) существующего и планируемого размещения объектов централизованных систем холодного водоснабжения в соответствии с предлагаемыми мероприятиями по реализации схемы водоснабжения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представлены ниже.</w:t>
      </w:r>
    </w:p>
    <w:p w:rsidR="00F43127" w:rsidRPr="00561FC5" w:rsidRDefault="00ED394D" w:rsidP="00F43127">
      <w:pPr>
        <w:pStyle w:val="aa"/>
        <w:ind w:firstLine="0"/>
        <w:jc w:val="center"/>
        <w:rPr>
          <w:rFonts w:asciiTheme="minorHAnsi" w:hAnsiTheme="minorHAnsi" w:cstheme="minorHAnsi"/>
        </w:rPr>
      </w:pPr>
      <w:r>
        <w:rPr>
          <w:rFonts w:asciiTheme="minorHAnsi" w:hAnsiTheme="minorHAnsi" w:cstheme="minorHAnsi"/>
        </w:rPr>
        <w:pict w14:anchorId="76156D3F">
          <v:shape id="_x0000_i1026" type="#_x0000_t75" style="width:481.5pt;height:380.2pt">
            <v:imagedata r:id="rId14" o:title="карабиха"/>
          </v:shape>
        </w:pict>
      </w:r>
    </w:p>
    <w:p w:rsidR="00F43127" w:rsidRPr="00561FC5" w:rsidRDefault="00ED394D" w:rsidP="00F43127">
      <w:pPr>
        <w:pStyle w:val="aa"/>
        <w:ind w:firstLine="0"/>
        <w:rPr>
          <w:rFonts w:asciiTheme="minorHAnsi" w:hAnsiTheme="minorHAnsi" w:cstheme="minorHAnsi"/>
        </w:rPr>
      </w:pPr>
      <w:r>
        <w:rPr>
          <w:rFonts w:asciiTheme="minorHAnsi" w:hAnsiTheme="minorHAnsi" w:cstheme="minorHAnsi"/>
        </w:rPr>
        <w:lastRenderedPageBreak/>
        <w:pict w14:anchorId="2F0D0898">
          <v:shape id="_x0000_i1027" type="#_x0000_t75" style="width:481.6pt;height:443.8pt">
            <v:imagedata r:id="rId15" o:title="Кормилицыно"/>
          </v:shape>
        </w:pict>
      </w:r>
    </w:p>
    <w:p w:rsidR="00F43127" w:rsidRPr="00561FC5" w:rsidRDefault="00ED394D" w:rsidP="00F43127">
      <w:pPr>
        <w:pStyle w:val="aa"/>
        <w:ind w:firstLine="0"/>
        <w:rPr>
          <w:rFonts w:asciiTheme="minorHAnsi" w:hAnsiTheme="minorHAnsi" w:cstheme="minorHAnsi"/>
        </w:rPr>
      </w:pPr>
      <w:r>
        <w:rPr>
          <w:rFonts w:asciiTheme="minorHAnsi" w:hAnsiTheme="minorHAnsi" w:cstheme="minorHAnsi"/>
        </w:rPr>
        <w:lastRenderedPageBreak/>
        <w:pict w14:anchorId="220F68B1">
          <v:shape id="_x0000_i1028" type="#_x0000_t75" style="width:480.3pt;height:511.55pt">
            <v:imagedata r:id="rId16" o:title="Красные ткачи"/>
          </v:shape>
        </w:pict>
      </w:r>
    </w:p>
    <w:p w:rsidR="00F43127" w:rsidRPr="00561FC5" w:rsidRDefault="00ED394D" w:rsidP="00F43127">
      <w:pPr>
        <w:pStyle w:val="aa"/>
        <w:ind w:firstLine="0"/>
        <w:rPr>
          <w:rFonts w:asciiTheme="minorHAnsi" w:hAnsiTheme="minorHAnsi" w:cstheme="minorHAnsi"/>
        </w:rPr>
      </w:pPr>
      <w:r>
        <w:rPr>
          <w:rFonts w:asciiTheme="minorHAnsi" w:hAnsiTheme="minorHAnsi" w:cstheme="minorHAnsi"/>
        </w:rPr>
        <w:lastRenderedPageBreak/>
        <w:pict w14:anchorId="44300DFD">
          <v:shape id="_x0000_i1029" type="#_x0000_t75" style="width:481.55pt;height:405.05pt">
            <v:imagedata r:id="rId17" o:title="Речной"/>
          </v:shape>
        </w:pict>
      </w:r>
    </w:p>
    <w:p w:rsidR="00F43127" w:rsidRPr="00561FC5" w:rsidRDefault="00ED394D" w:rsidP="00F43127">
      <w:pPr>
        <w:pStyle w:val="aa"/>
        <w:ind w:firstLine="0"/>
        <w:rPr>
          <w:rFonts w:asciiTheme="minorHAnsi" w:hAnsiTheme="minorHAnsi" w:cstheme="minorHAnsi"/>
        </w:rPr>
      </w:pPr>
      <w:r>
        <w:rPr>
          <w:rFonts w:asciiTheme="minorHAnsi" w:hAnsiTheme="minorHAnsi" w:cstheme="minorHAnsi"/>
        </w:rPr>
        <w:lastRenderedPageBreak/>
        <w:pict w14:anchorId="02958BE4">
          <v:shape id="_x0000_i1030" type="#_x0000_t75" style="width:448.55pt;height:544.8pt">
            <v:imagedata r:id="rId18" o:title="Ярославль"/>
          </v:shape>
        </w:pict>
      </w:r>
    </w:p>
    <w:p w:rsidR="00403442" w:rsidRPr="00561FC5" w:rsidRDefault="00403442" w:rsidP="00403442">
      <w:pPr>
        <w:pStyle w:val="aa"/>
        <w:rPr>
          <w:rFonts w:asciiTheme="minorHAnsi" w:hAnsiTheme="minorHAnsi" w:cstheme="minorHAnsi"/>
        </w:rPr>
      </w:pPr>
      <w:r w:rsidRPr="00561FC5">
        <w:rPr>
          <w:rFonts w:asciiTheme="minorHAnsi" w:hAnsiTheme="minorHAnsi" w:cstheme="minorHAnsi"/>
        </w:rPr>
        <w:t>На рисунках обозначено:</w:t>
      </w:r>
    </w:p>
    <w:p w:rsidR="00403442" w:rsidRPr="00561FC5" w:rsidRDefault="00403442" w:rsidP="00FC68F2">
      <w:pPr>
        <w:pStyle w:val="a4"/>
        <w:numPr>
          <w:ilvl w:val="0"/>
          <w:numId w:val="53"/>
        </w:numPr>
        <w:rPr>
          <w:rFonts w:asciiTheme="minorHAnsi" w:hAnsiTheme="minorHAnsi" w:cstheme="minorHAnsi"/>
        </w:rPr>
      </w:pPr>
      <w:r w:rsidRPr="00561FC5">
        <w:rPr>
          <w:rFonts w:asciiTheme="minorHAnsi" w:hAnsiTheme="minorHAnsi" w:cstheme="minorHAnsi"/>
        </w:rPr>
        <w:t>красная ломаная линия – сети водоснабжения;</w:t>
      </w:r>
    </w:p>
    <w:p w:rsidR="00403442" w:rsidRPr="00561FC5" w:rsidRDefault="00403442" w:rsidP="00403442">
      <w:pPr>
        <w:pStyle w:val="a4"/>
        <w:ind w:left="720"/>
        <w:rPr>
          <w:rFonts w:asciiTheme="minorHAnsi" w:hAnsiTheme="minorHAnsi" w:cstheme="minorHAnsi"/>
        </w:rPr>
      </w:pPr>
    </w:p>
    <w:p w:rsidR="00403442" w:rsidRPr="00561FC5" w:rsidRDefault="00403442" w:rsidP="00F43127">
      <w:pPr>
        <w:pStyle w:val="aa"/>
        <w:ind w:firstLine="0"/>
        <w:rPr>
          <w:rFonts w:asciiTheme="minorHAnsi" w:hAnsiTheme="minorHAnsi" w:cstheme="minorHAnsi"/>
        </w:rPr>
      </w:pPr>
    </w:p>
    <w:p w:rsidR="00403442" w:rsidRPr="00561FC5" w:rsidRDefault="00403442">
      <w:pPr>
        <w:spacing w:after="200"/>
        <w:rPr>
          <w:rFonts w:asciiTheme="minorHAnsi" w:eastAsiaTheme="minorHAnsi" w:hAnsiTheme="minorHAnsi" w:cstheme="minorHAnsi"/>
          <w:szCs w:val="24"/>
        </w:rPr>
      </w:pPr>
      <w:r w:rsidRPr="00561FC5">
        <w:rPr>
          <w:rFonts w:asciiTheme="minorHAnsi" w:hAnsiTheme="minorHAnsi" w:cstheme="minorHAnsi"/>
        </w:rPr>
        <w:br w:type="page"/>
      </w:r>
    </w:p>
    <w:p w:rsidR="00133D77" w:rsidRPr="00561FC5" w:rsidRDefault="00133D77" w:rsidP="00A65054">
      <w:pPr>
        <w:pStyle w:val="1"/>
        <w:rPr>
          <w:rFonts w:asciiTheme="minorHAnsi" w:hAnsiTheme="minorHAnsi" w:cstheme="minorHAnsi"/>
        </w:rPr>
      </w:pPr>
      <w:bookmarkStart w:id="85" w:name="_Toc511731123"/>
      <w:r w:rsidRPr="00561FC5">
        <w:rPr>
          <w:rFonts w:asciiTheme="minorHAnsi" w:hAnsiTheme="minorHAnsi" w:cstheme="minorHAnsi"/>
        </w:rPr>
        <w:lastRenderedPageBreak/>
        <w:t>Экологические аспекты мероприятий по строительству, реконструкции и модернизации объектов централизованных систем водоснабжения</w:t>
      </w:r>
      <w:bookmarkEnd w:id="85"/>
    </w:p>
    <w:p w:rsidR="00133D77" w:rsidRPr="00561FC5" w:rsidRDefault="00133D77" w:rsidP="00A65054">
      <w:pPr>
        <w:pStyle w:val="2"/>
        <w:rPr>
          <w:rFonts w:asciiTheme="minorHAnsi" w:hAnsiTheme="minorHAnsi" w:cstheme="minorHAnsi"/>
        </w:rPr>
      </w:pPr>
      <w:bookmarkStart w:id="86" w:name="_Toc511731124"/>
      <w:r w:rsidRPr="00561FC5">
        <w:rPr>
          <w:rFonts w:asciiTheme="minorHAnsi" w:hAnsiTheme="minorHAnsi" w:cstheme="minorHAnsi"/>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bookmarkEnd w:id="86"/>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При реализации предлагаемого варианта развития ЦСВС,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не предусматривается образования промывных вод в процессе водоподготовки. Утилизация промывных вод трубопроводов предусматривается в действующую ЦСВО.</w:t>
      </w:r>
    </w:p>
    <w:p w:rsidR="00133D77" w:rsidRPr="00561FC5" w:rsidRDefault="00133D77" w:rsidP="00A65054">
      <w:pPr>
        <w:pStyle w:val="2"/>
        <w:rPr>
          <w:rFonts w:asciiTheme="minorHAnsi" w:hAnsiTheme="minorHAnsi" w:cstheme="minorHAnsi"/>
        </w:rPr>
      </w:pPr>
      <w:bookmarkStart w:id="87" w:name="_Toc511731125"/>
      <w:r w:rsidRPr="00561FC5">
        <w:rPr>
          <w:rFonts w:asciiTheme="minorHAnsi" w:hAnsiTheme="minorHAnsi" w:cstheme="minorHAnsi"/>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bookmarkEnd w:id="87"/>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При реализации предлагаемого варианта развития ЦСВС,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не предусматривается мероприятий, в которых необходимым было бы применение химических реагентов.</w:t>
      </w:r>
    </w:p>
    <w:p w:rsidR="00BA7A17" w:rsidRPr="00561FC5" w:rsidRDefault="00BA7A17">
      <w:pPr>
        <w:spacing w:after="200"/>
        <w:rPr>
          <w:rFonts w:asciiTheme="minorHAnsi" w:eastAsiaTheme="minorHAnsi" w:hAnsiTheme="minorHAnsi" w:cstheme="minorHAnsi"/>
          <w:b/>
          <w:caps/>
          <w:szCs w:val="24"/>
        </w:rPr>
      </w:pPr>
    </w:p>
    <w:p w:rsidR="004F6022" w:rsidRPr="00561FC5" w:rsidRDefault="004F6022">
      <w:pPr>
        <w:spacing w:after="200"/>
        <w:rPr>
          <w:rFonts w:asciiTheme="minorHAnsi" w:eastAsiaTheme="minorHAnsi" w:hAnsiTheme="minorHAnsi" w:cstheme="minorHAnsi"/>
          <w:b/>
          <w:caps/>
          <w:szCs w:val="24"/>
        </w:rPr>
      </w:pPr>
    </w:p>
    <w:p w:rsidR="004F6022" w:rsidRPr="00561FC5" w:rsidRDefault="004F6022">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133D77" w:rsidRPr="00561FC5" w:rsidRDefault="00133D77" w:rsidP="00A65054">
      <w:pPr>
        <w:pStyle w:val="1"/>
        <w:rPr>
          <w:rFonts w:asciiTheme="minorHAnsi" w:hAnsiTheme="minorHAnsi" w:cstheme="minorHAnsi"/>
        </w:rPr>
      </w:pPr>
      <w:bookmarkStart w:id="88" w:name="_Toc511731126"/>
      <w:r w:rsidRPr="00561FC5">
        <w:rPr>
          <w:rFonts w:asciiTheme="minorHAnsi" w:hAnsiTheme="minorHAnsi" w:cstheme="minorHAnsi"/>
        </w:rPr>
        <w:lastRenderedPageBreak/>
        <w:t>Оценка объемов капитальных вложений в строительство, реконструкцию и модернизацию объектов централизованных систем водоснабжения</w:t>
      </w:r>
      <w:bookmarkEnd w:id="88"/>
    </w:p>
    <w:p w:rsidR="00133D77" w:rsidRPr="00561FC5" w:rsidRDefault="00133D77" w:rsidP="00A65054">
      <w:pPr>
        <w:pStyle w:val="2"/>
        <w:rPr>
          <w:rFonts w:asciiTheme="minorHAnsi" w:hAnsiTheme="minorHAnsi" w:cstheme="minorHAnsi"/>
        </w:rPr>
      </w:pPr>
      <w:bookmarkStart w:id="89" w:name="_Toc511731127"/>
      <w:r w:rsidRPr="00561FC5">
        <w:rPr>
          <w:rFonts w:asciiTheme="minorHAnsi" w:hAnsiTheme="minorHAnsi" w:cstheme="minorHAnsi"/>
        </w:rPr>
        <w:t>Оценка стоимости основных мероприятий по реализации схем водоснабжения</w:t>
      </w:r>
      <w:bookmarkEnd w:id="89"/>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Оценка объёмов финансовых потребностей на реализацию мероприятий по новому строительству объектов ЦСВС, а также перекладке (реконструкции) сетей систем централизованного холодного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561FC5" w:rsidRDefault="00133D77" w:rsidP="006B4F10">
      <w:pPr>
        <w:pStyle w:val="aa"/>
        <w:numPr>
          <w:ilvl w:val="0"/>
          <w:numId w:val="16"/>
        </w:numPr>
        <w:spacing w:after="0"/>
        <w:rPr>
          <w:rFonts w:asciiTheme="minorHAnsi" w:hAnsiTheme="minorHAnsi" w:cstheme="minorHAnsi"/>
        </w:rPr>
      </w:pPr>
      <w:r w:rsidRPr="00561FC5">
        <w:rPr>
          <w:rFonts w:asciiTheme="minorHAnsi" w:hAnsiTheme="minorHAnsi" w:cstheme="minorHAnsi"/>
        </w:rPr>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561FC5" w:rsidRDefault="00133D77" w:rsidP="006B4F10">
      <w:pPr>
        <w:pStyle w:val="a3"/>
        <w:numPr>
          <w:ilvl w:val="0"/>
          <w:numId w:val="16"/>
        </w:numPr>
        <w:spacing w:after="240"/>
        <w:jc w:val="both"/>
        <w:rPr>
          <w:rFonts w:asciiTheme="minorHAnsi" w:hAnsiTheme="minorHAnsi" w:cstheme="minorHAnsi"/>
        </w:rPr>
      </w:pPr>
      <w:r w:rsidRPr="00561FC5">
        <w:rPr>
          <w:rFonts w:asciiTheme="minorHAnsi" w:eastAsiaTheme="minorHAnsi" w:hAnsiTheme="minorHAnsi" w:cstheme="minorHAnsi"/>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561FC5" w:rsidRDefault="00133D77" w:rsidP="006B4F10">
      <w:pPr>
        <w:pStyle w:val="a3"/>
        <w:numPr>
          <w:ilvl w:val="0"/>
          <w:numId w:val="16"/>
        </w:numPr>
        <w:spacing w:after="240"/>
        <w:jc w:val="both"/>
        <w:rPr>
          <w:rFonts w:asciiTheme="minorHAnsi" w:hAnsiTheme="minorHAnsi" w:cstheme="minorHAnsi"/>
        </w:rPr>
      </w:pPr>
      <w:r w:rsidRPr="00561FC5">
        <w:rPr>
          <w:rFonts w:asciiTheme="minorHAnsi" w:eastAsiaTheme="minorHAnsi" w:hAnsiTheme="minorHAnsi" w:cstheme="minorHAnsi"/>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При расчёте приняты следующие положения:</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строительство наружных инженерных сетей водоснабжения из полиэтиленовых труб.</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способ производства работ – разработка мокрого грунта в отвал в траншеях с креплениями.</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усреднённая глубина прокладки новых участков, как и предлагаемых к перекладке, принята 2 м;</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повышающий коэффициент при перекладке участков сетей в стеснённых условиях в застроенных частях города – 1,09;</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коэффициент перехода от цен 2017 года – 1;</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коэффициент перехода от цен базового района к уровню цен Ярославской области – 0,83 (для наружных сетей водоснабжения);</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коэффициент, учитывающий сейсмичность – 1,0;</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зональный коэффициент изменения стоимости строительства в разрезе Ярославской области – 1,0;</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коэффициент, учитывающий регионально-климатические условия осуществления строительства – 1,0;</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экспертный повышающий коэффициент, учитывающий озеленение и благоустройство территории – 1,15;</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экспертный повышающий коэффициент, учитывающий разборку и устройство (восстановление) дорожного покрытия – 1,2.</w:t>
      </w:r>
    </w:p>
    <w:p w:rsidR="00133D77" w:rsidRPr="00561FC5" w:rsidRDefault="00133D77" w:rsidP="00133D77">
      <w:pPr>
        <w:pStyle w:val="aa"/>
        <w:spacing w:before="240"/>
        <w:rPr>
          <w:rFonts w:asciiTheme="minorHAnsi" w:hAnsiTheme="minorHAnsi" w:cstheme="minorHAnsi"/>
        </w:rPr>
      </w:pPr>
      <w:r w:rsidRPr="00561FC5">
        <w:rPr>
          <w:rFonts w:asciiTheme="minorHAnsi" w:hAnsiTheme="minorHAnsi" w:cstheme="minorHAnsi"/>
        </w:rPr>
        <w:t>В таблице ниже приведён укрупнённый расчёт капитальных вложений на реализацию предлагаемых в Схеме мероприятий в ценах 2017 г.</w:t>
      </w:r>
    </w:p>
    <w:p w:rsidR="00133D77" w:rsidRPr="00561FC5" w:rsidRDefault="00133D77" w:rsidP="00133D77">
      <w:pPr>
        <w:pStyle w:val="aa"/>
        <w:keepNext/>
        <w:spacing w:after="0"/>
        <w:ind w:firstLine="0"/>
        <w:rPr>
          <w:rFonts w:asciiTheme="minorHAnsi" w:hAnsiTheme="minorHAnsi" w:cstheme="minorHAnsi"/>
        </w:rPr>
      </w:pPr>
      <w:bookmarkStart w:id="90" w:name="_Toc511731250"/>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Оценка стоимости основных мероприятий в ценах 2017 г.</w:t>
      </w:r>
      <w:bookmarkEnd w:id="90"/>
    </w:p>
    <w:tbl>
      <w:tblPr>
        <w:tblW w:w="5000" w:type="pct"/>
        <w:jc w:val="center"/>
        <w:tblLook w:val="04A0" w:firstRow="1" w:lastRow="0" w:firstColumn="1" w:lastColumn="0" w:noHBand="0" w:noVBand="1"/>
      </w:tblPr>
      <w:tblGrid>
        <w:gridCol w:w="866"/>
        <w:gridCol w:w="3592"/>
        <w:gridCol w:w="3591"/>
        <w:gridCol w:w="1804"/>
      </w:tblGrid>
      <w:tr w:rsidR="00E575BB" w:rsidRPr="00E575BB" w:rsidTr="00E575BB">
        <w:trPr>
          <w:trHeight w:val="230"/>
          <w:jc w:val="center"/>
        </w:trPr>
        <w:tc>
          <w:tcPr>
            <w:tcW w:w="43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 п.п.</w:t>
            </w:r>
          </w:p>
        </w:tc>
        <w:tc>
          <w:tcPr>
            <w:tcW w:w="182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Наименование мероприятия</w:t>
            </w:r>
          </w:p>
        </w:tc>
        <w:tc>
          <w:tcPr>
            <w:tcW w:w="182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Принадлежность</w:t>
            </w:r>
          </w:p>
        </w:tc>
        <w:tc>
          <w:tcPr>
            <w:tcW w:w="91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Оценка стоимости мероприятия в ценах 2017 г., тыс. руб.</w:t>
            </w:r>
          </w:p>
        </w:tc>
      </w:tr>
      <w:tr w:rsidR="00E575BB" w:rsidRPr="00E575BB" w:rsidTr="00E575BB">
        <w:trPr>
          <w:trHeight w:val="230"/>
          <w:jc w:val="center"/>
        </w:trPr>
        <w:tc>
          <w:tcPr>
            <w:tcW w:w="434"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825"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824" w:type="pct"/>
            <w:vMerge/>
            <w:tcBorders>
              <w:top w:val="single" w:sz="4" w:space="0" w:color="auto"/>
              <w:left w:val="single" w:sz="4" w:space="0" w:color="auto"/>
              <w:bottom w:val="single" w:sz="4" w:space="0" w:color="000000"/>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918"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w:t>
            </w:r>
          </w:p>
        </w:tc>
        <w:tc>
          <w:tcPr>
            <w:tcW w:w="4566" w:type="pct"/>
            <w:gridSpan w:val="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Технологическая зона водоснабжения (питьевого)  СП Карабиха</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w:t>
            </w:r>
          </w:p>
        </w:tc>
        <w:tc>
          <w:tcPr>
            <w:tcW w:w="4566" w:type="pct"/>
            <w:gridSpan w:val="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Системные мероприятия</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824"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4 200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1-го подъема</w:t>
            </w:r>
          </w:p>
        </w:tc>
        <w:tc>
          <w:tcPr>
            <w:tcW w:w="1824"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2 566</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1.1.1.2</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2-го подъема</w:t>
            </w:r>
          </w:p>
        </w:tc>
        <w:tc>
          <w:tcPr>
            <w:tcW w:w="1824"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2 566</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1.1.1.3</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824"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1 800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1.1.1.5</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824"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2 100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1.1.1.6</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3-х действующих скважин (в том числе замена оборудования)</w:t>
            </w:r>
          </w:p>
        </w:tc>
        <w:tc>
          <w:tcPr>
            <w:tcW w:w="18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1 226,0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1.1.1.7</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резервной скважины и станции очистки воды</w:t>
            </w:r>
          </w:p>
        </w:tc>
        <w:tc>
          <w:tcPr>
            <w:tcW w:w="18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1 947</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1.1.1.8</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1-й действующей скважины с увеличением производительности (в том числе замена оборудования)</w:t>
            </w:r>
          </w:p>
        </w:tc>
        <w:tc>
          <w:tcPr>
            <w:tcW w:w="18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523,0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1.1.1.9</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Реконструкция ВОС</w:t>
            </w:r>
          </w:p>
        </w:tc>
        <w:tc>
          <w:tcPr>
            <w:tcW w:w="18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пансионата "Ярославль"</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500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1.1.1.10</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824"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1 200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1.1.1.11</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2-х действующих скважин с увеличением производительности (в том числе замена оборудования)</w:t>
            </w:r>
          </w:p>
        </w:tc>
        <w:tc>
          <w:tcPr>
            <w:tcW w:w="1824"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1 008</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1.1.1.12</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824"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1 200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1.1.1.13</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2-х действующих скважин (в том числе замена оборудования)</w:t>
            </w:r>
          </w:p>
        </w:tc>
        <w:tc>
          <w:tcPr>
            <w:tcW w:w="1824"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250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w:t>
            </w:r>
          </w:p>
        </w:tc>
        <w:tc>
          <w:tcPr>
            <w:tcW w:w="4566" w:type="pct"/>
            <w:gridSpan w:val="3"/>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объектам</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1.2.1</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8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w:t>
            </w:r>
          </w:p>
        </w:tc>
        <w:tc>
          <w:tcPr>
            <w:tcW w:w="4566" w:type="pct"/>
            <w:gridSpan w:val="3"/>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сетям</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1.3.1</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Перекладка сетей водоснабжения (магистральные водоводы)</w:t>
            </w:r>
          </w:p>
        </w:tc>
        <w:tc>
          <w:tcPr>
            <w:tcW w:w="18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Суммарно по территории муниципального образования</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91 832</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1.3.2</w:t>
            </w:r>
          </w:p>
        </w:tc>
        <w:tc>
          <w:tcPr>
            <w:tcW w:w="1825"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Ремонт магистрального трубопровода</w:t>
            </w:r>
          </w:p>
        </w:tc>
        <w:tc>
          <w:tcPr>
            <w:tcW w:w="1824"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918"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1 095</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1.3.3</w:t>
            </w:r>
          </w:p>
        </w:tc>
        <w:tc>
          <w:tcPr>
            <w:tcW w:w="1825"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824"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918"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17 679</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1.3.4</w:t>
            </w:r>
          </w:p>
        </w:tc>
        <w:tc>
          <w:tcPr>
            <w:tcW w:w="1825"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8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91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8 840</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w:t>
            </w:r>
          </w:p>
        </w:tc>
        <w:tc>
          <w:tcPr>
            <w:tcW w:w="4566" w:type="pct"/>
            <w:gridSpan w:val="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Прочие мероприятия</w:t>
            </w:r>
          </w:p>
        </w:tc>
      </w:tr>
      <w:tr w:rsidR="00E575BB" w:rsidRPr="00E575BB" w:rsidTr="00E575BB">
        <w:trPr>
          <w:trHeight w:val="20"/>
          <w:jc w:val="center"/>
        </w:trPr>
        <w:tc>
          <w:tcPr>
            <w:tcW w:w="43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1.4.1</w:t>
            </w:r>
          </w:p>
        </w:tc>
        <w:tc>
          <w:tcPr>
            <w:tcW w:w="1825"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824"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918"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bl>
    <w:p w:rsidR="00403442" w:rsidRPr="00561FC5" w:rsidRDefault="00403442" w:rsidP="00133D77">
      <w:pPr>
        <w:pStyle w:val="aa"/>
        <w:keepNext/>
        <w:spacing w:after="0"/>
        <w:ind w:firstLine="0"/>
        <w:rPr>
          <w:rFonts w:asciiTheme="minorHAnsi" w:hAnsiTheme="minorHAnsi" w:cstheme="minorHAnsi"/>
        </w:rPr>
      </w:pPr>
    </w:p>
    <w:p w:rsidR="00133D77" w:rsidRPr="00561FC5" w:rsidRDefault="00133D77" w:rsidP="00A65054">
      <w:pPr>
        <w:pStyle w:val="2"/>
        <w:rPr>
          <w:rFonts w:asciiTheme="minorHAnsi" w:hAnsiTheme="minorHAnsi" w:cstheme="minorHAnsi"/>
        </w:rPr>
      </w:pPr>
      <w:bookmarkStart w:id="91" w:name="_Toc511731128"/>
      <w:r w:rsidRPr="00561FC5">
        <w:rPr>
          <w:rFonts w:asciiTheme="minorHAnsi" w:hAnsiTheme="minorHAnsi" w:cstheme="minorHAnsi"/>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91"/>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561FC5" w:rsidRDefault="00133D77" w:rsidP="006B4F10">
      <w:pPr>
        <w:pStyle w:val="aa"/>
        <w:numPr>
          <w:ilvl w:val="0"/>
          <w:numId w:val="17"/>
        </w:numPr>
        <w:spacing w:after="0"/>
        <w:rPr>
          <w:rFonts w:asciiTheme="minorHAnsi" w:hAnsiTheme="minorHAnsi" w:cstheme="minorHAnsi"/>
        </w:rPr>
      </w:pPr>
      <w:r w:rsidRPr="00561FC5">
        <w:rPr>
          <w:rFonts w:asciiTheme="minorHAnsi" w:hAnsiTheme="minorHAnsi" w:cstheme="minorHAnsi"/>
        </w:rPr>
        <w:t>Прогноз социально-экономического развития Российской Федерации на 2017 год и на плановый период 2018 и 2019 годов (от 24.11.2016г.);</w:t>
      </w:r>
    </w:p>
    <w:p w:rsidR="00133D77" w:rsidRPr="00561FC5" w:rsidRDefault="00133D77" w:rsidP="006B4F10">
      <w:pPr>
        <w:pStyle w:val="aa"/>
        <w:numPr>
          <w:ilvl w:val="0"/>
          <w:numId w:val="17"/>
        </w:numPr>
        <w:rPr>
          <w:rFonts w:asciiTheme="minorHAnsi" w:hAnsiTheme="minorHAnsi" w:cstheme="minorHAnsi"/>
        </w:rPr>
      </w:pPr>
      <w:r w:rsidRPr="00561FC5">
        <w:rPr>
          <w:rFonts w:asciiTheme="minorHAnsi" w:hAnsiTheme="minorHAnsi" w:cstheme="minorHAnsi"/>
        </w:rPr>
        <w:t>Прогноз долгосрочного социально-экономического развития Российской Федерации на период до 2030 г. (от 08.11.2013г.).</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561FC5" w:rsidRDefault="00133D77" w:rsidP="00133D77">
      <w:pPr>
        <w:pStyle w:val="a9"/>
        <w:rPr>
          <w:rFonts w:asciiTheme="minorHAnsi" w:hAnsiTheme="minorHAnsi" w:cstheme="minorHAnsi"/>
        </w:rPr>
      </w:pPr>
      <w:bookmarkStart w:id="92" w:name="_Toc511731251"/>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Прогнозные индексы дефляторы, принятые для расчётов долгосрочных ценовых последствий</w:t>
      </w:r>
      <w:bookmarkEnd w:id="92"/>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561FC5"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2027</w:t>
            </w:r>
          </w:p>
        </w:tc>
      </w:tr>
      <w:tr w:rsidR="00133D77" w:rsidRPr="00561FC5"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r>
      <w:tr w:rsidR="00133D77" w:rsidRPr="00561FC5"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Индексы-дефляторы цен производителей, %</w:t>
            </w:r>
          </w:p>
        </w:tc>
      </w:tr>
      <w:tr w:rsidR="00133D77" w:rsidRPr="00561FC5"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102,1</w:t>
            </w:r>
          </w:p>
        </w:tc>
      </w:tr>
      <w:tr w:rsidR="00133D77" w:rsidRPr="00561FC5"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Ежегодное приращение от базового года (2016г.), %</w:t>
            </w:r>
          </w:p>
        </w:tc>
      </w:tr>
      <w:tr w:rsidR="00133D77" w:rsidRPr="00561FC5"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142,9</w:t>
            </w:r>
          </w:p>
        </w:tc>
      </w:tr>
    </w:tbl>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Оценка величины необходимых капитальных вложений на реализацию основных мероприятий по реализации схемы водоснабжения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в ценах соответствующих лет приведена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93" w:name="_Toc511731252"/>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w:t>
      </w:r>
      <w:r w:rsidRPr="00561FC5">
        <w:rPr>
          <w:rFonts w:asciiTheme="minorHAnsi" w:hAnsiTheme="minorHAnsi" w:cstheme="minorHAnsi"/>
        </w:rPr>
        <w:t>– Оценка величины необходимых капитальных вложений на реализацию основных мероприятий в ценах соответствующих лет</w:t>
      </w:r>
      <w:bookmarkEnd w:id="93"/>
    </w:p>
    <w:tbl>
      <w:tblPr>
        <w:tblW w:w="5000" w:type="pct"/>
        <w:tblLook w:val="04A0" w:firstRow="1" w:lastRow="0" w:firstColumn="1" w:lastColumn="0" w:noHBand="0" w:noVBand="1"/>
      </w:tblPr>
      <w:tblGrid>
        <w:gridCol w:w="866"/>
        <w:gridCol w:w="3019"/>
        <w:gridCol w:w="3016"/>
        <w:gridCol w:w="717"/>
        <w:gridCol w:w="715"/>
        <w:gridCol w:w="715"/>
        <w:gridCol w:w="715"/>
        <w:gridCol w:w="715"/>
        <w:gridCol w:w="715"/>
        <w:gridCol w:w="715"/>
        <w:gridCol w:w="715"/>
        <w:gridCol w:w="715"/>
        <w:gridCol w:w="715"/>
        <w:gridCol w:w="761"/>
      </w:tblGrid>
      <w:tr w:rsidR="00E575BB" w:rsidRPr="00E575BB" w:rsidTr="00E575BB">
        <w:trPr>
          <w:trHeight w:val="20"/>
        </w:trPr>
        <w:tc>
          <w:tcPr>
            <w:tcW w:w="24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 п.п.</w:t>
            </w:r>
          </w:p>
        </w:tc>
        <w:tc>
          <w:tcPr>
            <w:tcW w:w="102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Наименование мероприятия</w:t>
            </w:r>
          </w:p>
        </w:tc>
        <w:tc>
          <w:tcPr>
            <w:tcW w:w="102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Принадлежность</w:t>
            </w:r>
          </w:p>
        </w:tc>
        <w:tc>
          <w:tcPr>
            <w:tcW w:w="2712" w:type="pct"/>
            <w:gridSpan w:val="11"/>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Оценка величины необходимых капитальных вложений в ценах соответствующих лет, тыс. руб</w:t>
            </w:r>
          </w:p>
        </w:tc>
      </w:tr>
      <w:tr w:rsidR="00E575BB" w:rsidRPr="00E575BB" w:rsidTr="00E575BB">
        <w:trPr>
          <w:trHeight w:val="20"/>
        </w:trPr>
        <w:tc>
          <w:tcPr>
            <w:tcW w:w="241"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024"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023" w:type="pct"/>
            <w:vMerge/>
            <w:tcBorders>
              <w:top w:val="single" w:sz="4" w:space="0" w:color="auto"/>
              <w:left w:val="single" w:sz="4" w:space="0" w:color="auto"/>
              <w:bottom w:val="single" w:sz="4" w:space="0" w:color="000000"/>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247"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2018 г.</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2019 г.</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2020 г.</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2021 г.</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2022 г.</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2023 г.</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2024 г.</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2025 г.</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2026 г.</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2027 г.</w:t>
            </w:r>
          </w:p>
        </w:tc>
        <w:tc>
          <w:tcPr>
            <w:tcW w:w="248"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Итого</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w:t>
            </w:r>
          </w:p>
        </w:tc>
        <w:tc>
          <w:tcPr>
            <w:tcW w:w="4759" w:type="pct"/>
            <w:gridSpan w:val="1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Технологическая зона водоснабжения (питьевого)  СП Карабиха</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w:t>
            </w:r>
          </w:p>
        </w:tc>
        <w:tc>
          <w:tcPr>
            <w:tcW w:w="4759" w:type="pct"/>
            <w:gridSpan w:val="1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Системные мероприятия</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023"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1 477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1 555</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1 608</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4 640</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1-го подъема</w:t>
            </w:r>
          </w:p>
        </w:tc>
        <w:tc>
          <w:tcPr>
            <w:tcW w:w="1023"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608</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626</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644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661</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675</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3 214</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1.1.1.2</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2-го подъема</w:t>
            </w:r>
          </w:p>
        </w:tc>
        <w:tc>
          <w:tcPr>
            <w:tcW w:w="1023"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902</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950</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983</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2 835</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1.1.1.3</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023"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633</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667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689</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1 989</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1.1.1.5</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023"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739</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778</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804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2 320</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1.1.1.6</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3-х действующих скважин (в том числе замена оборудования)</w:t>
            </w:r>
          </w:p>
        </w:tc>
        <w:tc>
          <w:tcPr>
            <w:tcW w:w="102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290</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299</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307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316</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323</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1 535</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1.1.1.7</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резервной скважины и станции очистки воды</w:t>
            </w:r>
          </w:p>
        </w:tc>
        <w:tc>
          <w:tcPr>
            <w:tcW w:w="102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685</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721</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745</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2 151</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1.1.1.8</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1-й действующей скважины с увеличением производительности (в том числе замена оборудования)</w:t>
            </w:r>
          </w:p>
        </w:tc>
        <w:tc>
          <w:tcPr>
            <w:tcW w:w="102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184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194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200</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578</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1.1.1.9</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Реконструкция ВОС</w:t>
            </w:r>
          </w:p>
        </w:tc>
        <w:tc>
          <w:tcPr>
            <w:tcW w:w="102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пансионата "Ярославль"</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118</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122</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125</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129</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132</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626</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1.1.1.10</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023"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422</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444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459</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1 326</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1.1.1.11</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2-х действующих скважин с увеличением производительности (в том числе замена оборудования)</w:t>
            </w:r>
          </w:p>
        </w:tc>
        <w:tc>
          <w:tcPr>
            <w:tcW w:w="1023"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354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373</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386</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1 114</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1.1.1.12</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023"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422</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444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459</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1 326</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1.1.1.13</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2-х действующих скважин (в том числе замена оборудования)</w:t>
            </w:r>
          </w:p>
        </w:tc>
        <w:tc>
          <w:tcPr>
            <w:tcW w:w="1023"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59</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61</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63</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66</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313</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w:t>
            </w:r>
          </w:p>
        </w:tc>
        <w:tc>
          <w:tcPr>
            <w:tcW w:w="4759" w:type="pct"/>
            <w:gridSpan w:val="13"/>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объектам</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1.2.1</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02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w:t>
            </w:r>
          </w:p>
        </w:tc>
        <w:tc>
          <w:tcPr>
            <w:tcW w:w="4759" w:type="pct"/>
            <w:gridSpan w:val="13"/>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сетям</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1.3.1</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Перекладка сетей водоснабжения (магистральные водоводы)</w:t>
            </w:r>
          </w:p>
        </w:tc>
        <w:tc>
          <w:tcPr>
            <w:tcW w:w="102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Суммарно по территории муниципального образования</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9 688</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10 202</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10 549</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10 876</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11 202</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11 516</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11 826</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12 087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12 340</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12 600</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112 885</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1.3.2</w:t>
            </w:r>
          </w:p>
        </w:tc>
        <w:tc>
          <w:tcPr>
            <w:tcW w:w="1024"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Ремонт магистрального трубопровода</w:t>
            </w:r>
          </w:p>
        </w:tc>
        <w:tc>
          <w:tcPr>
            <w:tcW w:w="1023"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247"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259</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267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275</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282</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288</w:t>
            </w:r>
          </w:p>
        </w:tc>
        <w:tc>
          <w:tcPr>
            <w:tcW w:w="246"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1 371</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1.3.3</w:t>
            </w:r>
          </w:p>
        </w:tc>
        <w:tc>
          <w:tcPr>
            <w:tcW w:w="1024"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023"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247"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4 187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4 313</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4 434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4 554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4 654</w:t>
            </w:r>
          </w:p>
        </w:tc>
        <w:tc>
          <w:tcPr>
            <w:tcW w:w="246"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22 142</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1.3.4</w:t>
            </w:r>
          </w:p>
        </w:tc>
        <w:tc>
          <w:tcPr>
            <w:tcW w:w="1024"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023"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24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2 094</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2 157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2 217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2 277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2 327</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6"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c>
          <w:tcPr>
            <w:tcW w:w="248"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11 071</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w:t>
            </w:r>
          </w:p>
        </w:tc>
        <w:tc>
          <w:tcPr>
            <w:tcW w:w="4759" w:type="pct"/>
            <w:gridSpan w:val="1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Прочие мероприятия</w:t>
            </w:r>
          </w:p>
        </w:tc>
      </w:tr>
      <w:tr w:rsidR="00E575BB" w:rsidRPr="00E575BB" w:rsidTr="00E575BB">
        <w:trPr>
          <w:trHeight w:val="20"/>
        </w:trPr>
        <w:tc>
          <w:tcPr>
            <w:tcW w:w="241"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1.4.1</w:t>
            </w:r>
          </w:p>
        </w:tc>
        <w:tc>
          <w:tcPr>
            <w:tcW w:w="1024"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023"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7"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248"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r>
      <w:tr w:rsidR="00E575BB" w:rsidRPr="00E575BB" w:rsidTr="00E575BB">
        <w:trPr>
          <w:trHeight w:val="20"/>
        </w:trPr>
        <w:tc>
          <w:tcPr>
            <w:tcW w:w="2288"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ИТОГО</w:t>
            </w:r>
          </w:p>
        </w:tc>
        <w:tc>
          <w:tcPr>
            <w:tcW w:w="247"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15 506</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16 328</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16 883</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18 492</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19 047</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19 580</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20 109</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20 551</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12 340</w:t>
            </w:r>
          </w:p>
        </w:tc>
        <w:tc>
          <w:tcPr>
            <w:tcW w:w="246"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12 600</w:t>
            </w:r>
          </w:p>
        </w:tc>
        <w:tc>
          <w:tcPr>
            <w:tcW w:w="248"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171 437</w:t>
            </w:r>
          </w:p>
        </w:tc>
      </w:tr>
    </w:tbl>
    <w:p w:rsidR="00DF1819" w:rsidRDefault="00DF1819" w:rsidP="00E575BB">
      <w:pPr>
        <w:pStyle w:val="aa"/>
        <w:keepNext/>
        <w:spacing w:after="0"/>
        <w:jc w:val="left"/>
        <w:rPr>
          <w:color w:val="000000" w:themeColor="text1"/>
        </w:rPr>
      </w:pPr>
    </w:p>
    <w:p w:rsidR="00E575BB" w:rsidRDefault="00E575BB" w:rsidP="00E575BB">
      <w:pPr>
        <w:pStyle w:val="aa"/>
        <w:keepNext/>
        <w:spacing w:after="0"/>
        <w:jc w:val="left"/>
        <w:rPr>
          <w:color w:val="000000" w:themeColor="text1"/>
        </w:rPr>
      </w:pPr>
      <w:r>
        <w:rPr>
          <w:color w:val="000000" w:themeColor="text1"/>
        </w:rPr>
        <w:t>Источники финансирования</w:t>
      </w:r>
      <w:r w:rsidRPr="00235F48">
        <w:rPr>
          <w:color w:val="000000" w:themeColor="text1"/>
        </w:rPr>
        <w:t xml:space="preserve"> основных мероприятий по реализации схемы водоснабжения СП </w:t>
      </w:r>
      <w:r>
        <w:rPr>
          <w:color w:val="000000" w:themeColor="text1"/>
        </w:rPr>
        <w:t>Некрасовское</w:t>
      </w:r>
      <w:r w:rsidRPr="00235F48">
        <w:rPr>
          <w:color w:val="000000" w:themeColor="text1"/>
        </w:rPr>
        <w:t xml:space="preserve"> приведен</w:t>
      </w:r>
      <w:r>
        <w:rPr>
          <w:color w:val="000000" w:themeColor="text1"/>
        </w:rPr>
        <w:t>ы</w:t>
      </w:r>
      <w:r w:rsidRPr="00235F48">
        <w:rPr>
          <w:color w:val="000000" w:themeColor="text1"/>
        </w:rPr>
        <w:t xml:space="preserve"> в таблице ниже.</w:t>
      </w:r>
    </w:p>
    <w:p w:rsidR="00E575BB" w:rsidRPr="00235F48" w:rsidRDefault="00E575BB" w:rsidP="00E575BB">
      <w:pPr>
        <w:pStyle w:val="a9"/>
        <w:rPr>
          <w:color w:val="000000" w:themeColor="text1"/>
        </w:rPr>
      </w:pPr>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DF1819">
        <w:rPr>
          <w:noProof/>
          <w:color w:val="000000" w:themeColor="text1"/>
        </w:rPr>
        <w:t>6</w:t>
      </w:r>
      <w:r w:rsidRPr="00235F48">
        <w:rPr>
          <w:noProof/>
          <w:color w:val="000000" w:themeColor="text1"/>
        </w:rPr>
        <w:fldChar w:fldCharType="end"/>
      </w:r>
      <w:r w:rsidRPr="00235F48">
        <w:rPr>
          <w:color w:val="000000" w:themeColor="text1"/>
        </w:rPr>
        <w:t>.</w:t>
      </w:r>
      <w:r>
        <w:rPr>
          <w:color w:val="000000" w:themeColor="text1"/>
        </w:rPr>
        <w:t>4</w:t>
      </w:r>
      <w:r w:rsidRPr="00235F48">
        <w:rPr>
          <w:color w:val="000000" w:themeColor="text1"/>
        </w:rPr>
        <w:t xml:space="preserve"> – </w:t>
      </w:r>
      <w:r>
        <w:rPr>
          <w:color w:val="000000" w:themeColor="text1"/>
        </w:rPr>
        <w:t>Источники финансирования</w:t>
      </w:r>
      <w:r w:rsidRPr="00235F48">
        <w:rPr>
          <w:color w:val="000000" w:themeColor="text1"/>
        </w:rPr>
        <w:t xml:space="preserve"> основных мероприятий по реализации схемы водоснабжения</w:t>
      </w:r>
    </w:p>
    <w:p w:rsidR="00E575BB" w:rsidRDefault="00E575BB" w:rsidP="00E575BB">
      <w:pPr>
        <w:pStyle w:val="aa"/>
        <w:keepNext/>
        <w:spacing w:after="0"/>
        <w:jc w:val="left"/>
      </w:pPr>
    </w:p>
    <w:tbl>
      <w:tblPr>
        <w:tblW w:w="5000" w:type="pct"/>
        <w:tblLook w:val="04A0" w:firstRow="1" w:lastRow="0" w:firstColumn="1" w:lastColumn="0" w:noHBand="0" w:noVBand="1"/>
      </w:tblPr>
      <w:tblGrid>
        <w:gridCol w:w="1018"/>
        <w:gridCol w:w="4470"/>
        <w:gridCol w:w="4470"/>
        <w:gridCol w:w="4856"/>
      </w:tblGrid>
      <w:tr w:rsidR="00E575BB" w:rsidRPr="00E575BB" w:rsidTr="00E575BB">
        <w:trPr>
          <w:trHeight w:val="230"/>
        </w:trPr>
        <w:tc>
          <w:tcPr>
            <w:tcW w:w="36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 п.п.</w:t>
            </w:r>
          </w:p>
        </w:tc>
        <w:tc>
          <w:tcPr>
            <w:tcW w:w="152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Наименование мероприятия</w:t>
            </w:r>
          </w:p>
        </w:tc>
        <w:tc>
          <w:tcPr>
            <w:tcW w:w="152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Принадлежность</w:t>
            </w:r>
          </w:p>
        </w:tc>
        <w:tc>
          <w:tcPr>
            <w:tcW w:w="157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Источник финансирования</w:t>
            </w:r>
          </w:p>
        </w:tc>
      </w:tr>
      <w:tr w:rsidR="00E575BB" w:rsidRPr="00E575BB" w:rsidTr="00E575BB">
        <w:trPr>
          <w:trHeight w:val="230"/>
        </w:trPr>
        <w:tc>
          <w:tcPr>
            <w:tcW w:w="364"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529" w:type="pct"/>
            <w:vMerge/>
            <w:tcBorders>
              <w:top w:val="single" w:sz="4" w:space="0" w:color="auto"/>
              <w:left w:val="single" w:sz="4" w:space="0" w:color="auto"/>
              <w:bottom w:val="single" w:sz="4" w:space="0" w:color="auto"/>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529" w:type="pct"/>
            <w:vMerge/>
            <w:tcBorders>
              <w:top w:val="single" w:sz="4" w:space="0" w:color="auto"/>
              <w:left w:val="single" w:sz="4" w:space="0" w:color="auto"/>
              <w:bottom w:val="single" w:sz="4" w:space="0" w:color="000000"/>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c>
          <w:tcPr>
            <w:tcW w:w="1577" w:type="pct"/>
            <w:vMerge/>
            <w:tcBorders>
              <w:top w:val="single" w:sz="4" w:space="0" w:color="auto"/>
              <w:left w:val="single" w:sz="4" w:space="0" w:color="auto"/>
              <w:bottom w:val="single" w:sz="4" w:space="0" w:color="000000"/>
              <w:right w:val="single" w:sz="4" w:space="0" w:color="auto"/>
            </w:tcBorders>
            <w:vAlign w:val="center"/>
            <w:hideMark/>
          </w:tcPr>
          <w:p w:rsidR="00E575BB" w:rsidRPr="00E575BB" w:rsidRDefault="00E575BB" w:rsidP="00E575BB">
            <w:pPr>
              <w:spacing w:line="240" w:lineRule="auto"/>
              <w:rPr>
                <w:rFonts w:eastAsia="Times New Roman" w:cs="Times New Roman"/>
                <w:b/>
                <w:bCs/>
                <w:color w:val="000000"/>
                <w:sz w:val="20"/>
                <w:szCs w:val="20"/>
                <w:lang w:eastAsia="ru-RU"/>
              </w:rPr>
            </w:pP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1</w:t>
            </w:r>
          </w:p>
        </w:tc>
        <w:tc>
          <w:tcPr>
            <w:tcW w:w="4636" w:type="pct"/>
            <w:gridSpan w:val="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b/>
                <w:bCs/>
                <w:color w:val="000000"/>
                <w:sz w:val="20"/>
                <w:szCs w:val="20"/>
                <w:lang w:eastAsia="ru-RU"/>
              </w:rPr>
            </w:pPr>
            <w:r w:rsidRPr="00E575BB">
              <w:rPr>
                <w:rFonts w:eastAsia="Times New Roman" w:cs="Times New Roman"/>
                <w:b/>
                <w:bCs/>
                <w:color w:val="000000"/>
                <w:sz w:val="20"/>
                <w:szCs w:val="20"/>
                <w:lang w:eastAsia="ru-RU"/>
              </w:rPr>
              <w:t>Технологическая зона водоснабжения (питьевого)  СП Карабиха</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w:t>
            </w:r>
          </w:p>
        </w:tc>
        <w:tc>
          <w:tcPr>
            <w:tcW w:w="4636" w:type="pct"/>
            <w:gridSpan w:val="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Системные мероприятия</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529"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6B6661" w:rsidP="00E575BB">
            <w:pPr>
              <w:spacing w:line="240" w:lineRule="auto"/>
              <w:jc w:val="center"/>
              <w:rPr>
                <w:rFonts w:eastAsia="Times New Roman" w:cs="Times New Roman"/>
                <w:color w:val="000000"/>
                <w:sz w:val="20"/>
                <w:szCs w:val="20"/>
                <w:lang w:eastAsia="ru-RU"/>
              </w:rPr>
            </w:pPr>
            <w:r w:rsidRPr="00782E65">
              <w:rPr>
                <w:rFonts w:eastAsia="Times New Roman" w:cs="Times New Roman"/>
                <w:color w:val="000000"/>
                <w:sz w:val="20"/>
                <w:szCs w:val="20"/>
                <w:lang w:eastAsia="ru-RU"/>
              </w:rPr>
              <w:t>бюджетные средства/инвестиционная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1-го подъема</w:t>
            </w:r>
          </w:p>
        </w:tc>
        <w:tc>
          <w:tcPr>
            <w:tcW w:w="152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производственная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1.1.1.2</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w:t>
            </w:r>
            <w:r w:rsidRPr="00E575BB">
              <w:rPr>
                <w:rFonts w:eastAsia="Times New Roman" w:cs="Times New Roman"/>
                <w:b/>
                <w:bCs/>
                <w:sz w:val="20"/>
                <w:szCs w:val="20"/>
                <w:lang w:eastAsia="ru-RU"/>
              </w:rPr>
              <w:t xml:space="preserve"> </w:t>
            </w:r>
            <w:r w:rsidRPr="00E575BB">
              <w:rPr>
                <w:rFonts w:eastAsia="Times New Roman" w:cs="Times New Roman"/>
                <w:sz w:val="20"/>
                <w:szCs w:val="20"/>
                <w:lang w:eastAsia="ru-RU"/>
              </w:rPr>
              <w:t>2-го подъема</w:t>
            </w:r>
          </w:p>
        </w:tc>
        <w:tc>
          <w:tcPr>
            <w:tcW w:w="152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(в т.ч. дер. Ершово, дер. Ноготино)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производственная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1.1.1.3</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52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6B6661" w:rsidP="00E575BB">
            <w:pPr>
              <w:spacing w:line="240" w:lineRule="auto"/>
              <w:jc w:val="center"/>
              <w:rPr>
                <w:rFonts w:eastAsia="Times New Roman" w:cs="Times New Roman"/>
                <w:color w:val="000000"/>
                <w:sz w:val="20"/>
                <w:szCs w:val="20"/>
                <w:lang w:eastAsia="ru-RU"/>
              </w:rPr>
            </w:pPr>
            <w:r w:rsidRPr="00782E65">
              <w:rPr>
                <w:rFonts w:eastAsia="Times New Roman" w:cs="Times New Roman"/>
                <w:color w:val="000000"/>
                <w:sz w:val="20"/>
                <w:szCs w:val="20"/>
                <w:lang w:eastAsia="ru-RU"/>
              </w:rPr>
              <w:t>бюджетные средства/инвестиционная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1.1.1.5</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529"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6B6661" w:rsidP="00E575BB">
            <w:pPr>
              <w:spacing w:line="240" w:lineRule="auto"/>
              <w:jc w:val="center"/>
              <w:rPr>
                <w:rFonts w:eastAsia="Times New Roman" w:cs="Times New Roman"/>
                <w:color w:val="000000"/>
                <w:sz w:val="20"/>
                <w:szCs w:val="20"/>
                <w:lang w:eastAsia="ru-RU"/>
              </w:rPr>
            </w:pPr>
            <w:r w:rsidRPr="00782E65">
              <w:rPr>
                <w:rFonts w:eastAsia="Times New Roman" w:cs="Times New Roman"/>
                <w:color w:val="000000"/>
                <w:sz w:val="20"/>
                <w:szCs w:val="20"/>
                <w:lang w:eastAsia="ru-RU"/>
              </w:rPr>
              <w:t>бюджетные средства/инвестиционная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1.1.1.6</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3-х действующих скважин (в том числе замена оборудования)</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производственная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1.1.1.7</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резервной скважины и станции очистки воды</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6B6661" w:rsidP="00E575BB">
            <w:pPr>
              <w:spacing w:line="240" w:lineRule="auto"/>
              <w:jc w:val="center"/>
              <w:rPr>
                <w:rFonts w:eastAsia="Times New Roman" w:cs="Times New Roman"/>
                <w:color w:val="000000"/>
                <w:sz w:val="20"/>
                <w:szCs w:val="20"/>
                <w:lang w:eastAsia="ru-RU"/>
              </w:rPr>
            </w:pPr>
            <w:r w:rsidRPr="00782E65">
              <w:rPr>
                <w:rFonts w:eastAsia="Times New Roman" w:cs="Times New Roman"/>
                <w:color w:val="000000"/>
                <w:sz w:val="20"/>
                <w:szCs w:val="20"/>
                <w:lang w:eastAsia="ru-RU"/>
              </w:rPr>
              <w:t>бюджетные средства/инвестиционная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1.1.1.8</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1-й действующей скважины с увеличением производительности (в том числе замена оборудования)</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6B6661" w:rsidP="00E575BB">
            <w:pPr>
              <w:spacing w:line="240" w:lineRule="auto"/>
              <w:jc w:val="center"/>
              <w:rPr>
                <w:rFonts w:eastAsia="Times New Roman" w:cs="Times New Roman"/>
                <w:color w:val="000000"/>
                <w:sz w:val="20"/>
                <w:szCs w:val="20"/>
                <w:lang w:eastAsia="ru-RU"/>
              </w:rPr>
            </w:pPr>
            <w:r w:rsidRPr="00782E65">
              <w:rPr>
                <w:rFonts w:eastAsia="Times New Roman" w:cs="Times New Roman"/>
                <w:color w:val="000000"/>
                <w:sz w:val="20"/>
                <w:szCs w:val="20"/>
                <w:lang w:eastAsia="ru-RU"/>
              </w:rPr>
              <w:t>бюджетные средства/инвестиционная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1.1.1.9</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Реконструкция ВОС</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пансионата "Ярославль"</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6B6661" w:rsidP="00E575BB">
            <w:pPr>
              <w:spacing w:line="240" w:lineRule="auto"/>
              <w:jc w:val="center"/>
              <w:rPr>
                <w:rFonts w:eastAsia="Times New Roman" w:cs="Times New Roman"/>
                <w:color w:val="000000"/>
                <w:sz w:val="20"/>
                <w:szCs w:val="20"/>
                <w:lang w:eastAsia="ru-RU"/>
              </w:rPr>
            </w:pPr>
            <w:r w:rsidRPr="00782E65">
              <w:rPr>
                <w:rFonts w:eastAsia="Times New Roman" w:cs="Times New Roman"/>
                <w:color w:val="000000"/>
                <w:sz w:val="20"/>
                <w:szCs w:val="20"/>
                <w:lang w:eastAsia="ru-RU"/>
              </w:rPr>
              <w:t>бюджетные средства/инвестиционная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1.1.1.10</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529"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6B6661" w:rsidP="00E575BB">
            <w:pPr>
              <w:spacing w:line="240" w:lineRule="auto"/>
              <w:jc w:val="center"/>
              <w:rPr>
                <w:rFonts w:eastAsia="Times New Roman" w:cs="Times New Roman"/>
                <w:color w:val="000000"/>
                <w:sz w:val="20"/>
                <w:szCs w:val="20"/>
                <w:lang w:eastAsia="ru-RU"/>
              </w:rPr>
            </w:pPr>
            <w:r w:rsidRPr="00782E65">
              <w:rPr>
                <w:rFonts w:eastAsia="Times New Roman" w:cs="Times New Roman"/>
                <w:color w:val="000000"/>
                <w:sz w:val="20"/>
                <w:szCs w:val="20"/>
                <w:lang w:eastAsia="ru-RU"/>
              </w:rPr>
              <w:t>бюджетные средства/инвестиционная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1.1.1.11</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 xml:space="preserve"> реконструкция 2-х действующих скважин с увеличением производительности (в том числе замена оборудования)</w:t>
            </w:r>
          </w:p>
        </w:tc>
        <w:tc>
          <w:tcPr>
            <w:tcW w:w="152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пос. Речной</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6B6661" w:rsidP="00E575BB">
            <w:pPr>
              <w:spacing w:line="240" w:lineRule="auto"/>
              <w:jc w:val="center"/>
              <w:rPr>
                <w:rFonts w:eastAsia="Times New Roman" w:cs="Times New Roman"/>
                <w:color w:val="000000"/>
                <w:sz w:val="20"/>
                <w:szCs w:val="20"/>
                <w:lang w:eastAsia="ru-RU"/>
              </w:rPr>
            </w:pPr>
            <w:r w:rsidRPr="00782E65">
              <w:rPr>
                <w:rFonts w:eastAsia="Times New Roman" w:cs="Times New Roman"/>
                <w:color w:val="000000"/>
                <w:sz w:val="20"/>
                <w:szCs w:val="20"/>
                <w:lang w:eastAsia="ru-RU"/>
              </w:rPr>
              <w:t>бюджетные средства/инвестиционная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1.1.1.12</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ВОС</w:t>
            </w:r>
          </w:p>
        </w:tc>
        <w:tc>
          <w:tcPr>
            <w:tcW w:w="152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6B6661" w:rsidP="00E575BB">
            <w:pPr>
              <w:spacing w:line="240" w:lineRule="auto"/>
              <w:jc w:val="center"/>
              <w:rPr>
                <w:rFonts w:eastAsia="Times New Roman" w:cs="Times New Roman"/>
                <w:color w:val="000000"/>
                <w:sz w:val="20"/>
                <w:szCs w:val="20"/>
                <w:lang w:eastAsia="ru-RU"/>
              </w:rPr>
            </w:pPr>
            <w:r w:rsidRPr="00782E65">
              <w:rPr>
                <w:rFonts w:eastAsia="Times New Roman" w:cs="Times New Roman"/>
                <w:color w:val="000000"/>
                <w:sz w:val="20"/>
                <w:szCs w:val="20"/>
                <w:lang w:eastAsia="ru-RU"/>
              </w:rPr>
              <w:t>бюджетные средства/инвестиционная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1.1.1.13</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Капитальный ремонт 2-х действующих скважин (в том числе замена оборудования)</w:t>
            </w:r>
          </w:p>
        </w:tc>
        <w:tc>
          <w:tcPr>
            <w:tcW w:w="1529" w:type="pct"/>
            <w:tcBorders>
              <w:top w:val="single" w:sz="4" w:space="0" w:color="auto"/>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Белкино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производственная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w:t>
            </w:r>
          </w:p>
        </w:tc>
        <w:tc>
          <w:tcPr>
            <w:tcW w:w="4636" w:type="pct"/>
            <w:gridSpan w:val="3"/>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объектам</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1.2.1</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577"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w:t>
            </w:r>
          </w:p>
        </w:tc>
        <w:tc>
          <w:tcPr>
            <w:tcW w:w="4636" w:type="pct"/>
            <w:gridSpan w:val="3"/>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Мероприятия по сетям</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1.3.1</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Перекладка сетей водоснабжения (магистральные водоводы)</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Суммарно по территории муниципального образования</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производственная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1.3.2</w:t>
            </w:r>
          </w:p>
        </w:tc>
        <w:tc>
          <w:tcPr>
            <w:tcW w:w="1529"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Ремонт магистрального трубопровода</w:t>
            </w:r>
          </w:p>
        </w:tc>
        <w:tc>
          <w:tcPr>
            <w:tcW w:w="1529" w:type="pct"/>
            <w:tcBorders>
              <w:top w:val="nil"/>
              <w:left w:val="nil"/>
              <w:bottom w:val="nil"/>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Ананьино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производственная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1.3.3</w:t>
            </w:r>
          </w:p>
        </w:tc>
        <w:tc>
          <w:tcPr>
            <w:tcW w:w="1529"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529" w:type="pct"/>
            <w:tcBorders>
              <w:top w:val="single" w:sz="4" w:space="0" w:color="auto"/>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Карабиха</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производственная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1.3.4</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Строительство сети</w:t>
            </w:r>
          </w:p>
        </w:tc>
        <w:tc>
          <w:tcPr>
            <w:tcW w:w="1529" w:type="pct"/>
            <w:tcBorders>
              <w:top w:val="nil"/>
              <w:left w:val="nil"/>
              <w:bottom w:val="single" w:sz="4" w:space="0" w:color="auto"/>
              <w:right w:val="single" w:sz="4" w:space="0" w:color="auto"/>
            </w:tcBorders>
            <w:shd w:val="clear" w:color="000000" w:fill="FFFFFF"/>
            <w:vAlign w:val="center"/>
            <w:hideMark/>
          </w:tcPr>
          <w:p w:rsidR="00E575BB" w:rsidRPr="00E575BB" w:rsidRDefault="00E575BB" w:rsidP="00E575BB">
            <w:pPr>
              <w:spacing w:line="240" w:lineRule="auto"/>
              <w:jc w:val="center"/>
              <w:rPr>
                <w:rFonts w:eastAsia="Times New Roman" w:cs="Times New Roman"/>
                <w:sz w:val="20"/>
                <w:szCs w:val="20"/>
                <w:lang w:eastAsia="ru-RU"/>
              </w:rPr>
            </w:pPr>
            <w:r w:rsidRPr="00E575BB">
              <w:rPr>
                <w:rFonts w:eastAsia="Times New Roman" w:cs="Times New Roman"/>
                <w:sz w:val="20"/>
                <w:szCs w:val="20"/>
                <w:lang w:eastAsia="ru-RU"/>
              </w:rPr>
              <w:t>дер. Кормилицино</w:t>
            </w:r>
          </w:p>
        </w:tc>
        <w:tc>
          <w:tcPr>
            <w:tcW w:w="1577" w:type="pct"/>
            <w:tcBorders>
              <w:top w:val="nil"/>
              <w:left w:val="nil"/>
              <w:bottom w:val="single" w:sz="4" w:space="0" w:color="auto"/>
              <w:right w:val="single" w:sz="4" w:space="0" w:color="auto"/>
            </w:tcBorders>
            <w:shd w:val="clear" w:color="auto" w:fill="auto"/>
            <w:noWrap/>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производственная программа РСО</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w:t>
            </w:r>
          </w:p>
        </w:tc>
        <w:tc>
          <w:tcPr>
            <w:tcW w:w="4636" w:type="pct"/>
            <w:gridSpan w:val="3"/>
            <w:tcBorders>
              <w:top w:val="single" w:sz="4" w:space="0" w:color="auto"/>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Прочие мероприятия</w:t>
            </w:r>
          </w:p>
        </w:tc>
      </w:tr>
      <w:tr w:rsidR="00E575BB" w:rsidRPr="00E575BB" w:rsidTr="00E575BB">
        <w:trPr>
          <w:trHeight w:val="20"/>
        </w:trPr>
        <w:tc>
          <w:tcPr>
            <w:tcW w:w="364" w:type="pct"/>
            <w:tcBorders>
              <w:top w:val="nil"/>
              <w:left w:val="single" w:sz="4" w:space="0" w:color="auto"/>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1.4.1</w:t>
            </w:r>
          </w:p>
        </w:tc>
        <w:tc>
          <w:tcPr>
            <w:tcW w:w="1529"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529"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w:t>
            </w:r>
          </w:p>
        </w:tc>
        <w:tc>
          <w:tcPr>
            <w:tcW w:w="1577" w:type="pct"/>
            <w:tcBorders>
              <w:top w:val="nil"/>
              <w:left w:val="nil"/>
              <w:bottom w:val="single" w:sz="4" w:space="0" w:color="auto"/>
              <w:right w:val="single" w:sz="4" w:space="0" w:color="auto"/>
            </w:tcBorders>
            <w:shd w:val="clear" w:color="auto" w:fill="auto"/>
            <w:vAlign w:val="center"/>
            <w:hideMark/>
          </w:tcPr>
          <w:p w:rsidR="00E575BB" w:rsidRPr="00E575BB" w:rsidRDefault="00E575BB" w:rsidP="00E575BB">
            <w:pPr>
              <w:spacing w:line="240" w:lineRule="auto"/>
              <w:jc w:val="center"/>
              <w:rPr>
                <w:rFonts w:eastAsia="Times New Roman" w:cs="Times New Roman"/>
                <w:color w:val="000000"/>
                <w:sz w:val="20"/>
                <w:szCs w:val="20"/>
                <w:lang w:eastAsia="ru-RU"/>
              </w:rPr>
            </w:pPr>
            <w:r w:rsidRPr="00E575BB">
              <w:rPr>
                <w:rFonts w:eastAsia="Times New Roman" w:cs="Times New Roman"/>
                <w:color w:val="000000"/>
                <w:sz w:val="20"/>
                <w:szCs w:val="20"/>
                <w:lang w:eastAsia="ru-RU"/>
              </w:rPr>
              <w:t> </w:t>
            </w:r>
          </w:p>
        </w:tc>
      </w:tr>
    </w:tbl>
    <w:p w:rsidR="00E575BB" w:rsidRPr="00561FC5" w:rsidRDefault="00E575BB" w:rsidP="00133D77">
      <w:pPr>
        <w:pStyle w:val="aa"/>
        <w:keepNext/>
        <w:spacing w:after="0"/>
        <w:ind w:firstLine="0"/>
        <w:rPr>
          <w:rFonts w:asciiTheme="minorHAnsi" w:hAnsiTheme="minorHAnsi" w:cstheme="minorHAnsi"/>
        </w:rPr>
        <w:sectPr w:rsidR="00E575BB"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1"/>
        <w:rPr>
          <w:rFonts w:asciiTheme="minorHAnsi" w:hAnsiTheme="minorHAnsi" w:cstheme="minorHAnsi"/>
        </w:rPr>
      </w:pPr>
      <w:bookmarkStart w:id="94" w:name="_Toc511731129"/>
      <w:r w:rsidRPr="00561FC5">
        <w:rPr>
          <w:rFonts w:asciiTheme="minorHAnsi" w:hAnsiTheme="minorHAnsi" w:cstheme="minorHAnsi"/>
        </w:rPr>
        <w:t>Плановые значения показателей развития централизованных систем водоснабжения</w:t>
      </w:r>
      <w:bookmarkEnd w:id="94"/>
    </w:p>
    <w:p w:rsidR="000861AD" w:rsidRPr="00116040" w:rsidRDefault="000861AD" w:rsidP="000861AD">
      <w:pPr>
        <w:pStyle w:val="aa"/>
      </w:pPr>
      <w:r w:rsidRPr="00116040">
        <w:t>Плановые показатели развития ЦСВС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0861AD" w:rsidRPr="00116040" w:rsidRDefault="000861AD" w:rsidP="000861AD">
      <w:pPr>
        <w:pStyle w:val="aa"/>
      </w:pPr>
      <w:r w:rsidRPr="00116040">
        <w:t xml:space="preserve">Необходимый минимальный перечень плановых показателей функционирования ЦСВС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0861AD" w:rsidRPr="00116040" w:rsidRDefault="000861AD" w:rsidP="000861AD">
      <w:pPr>
        <w:pStyle w:val="aa"/>
        <w:numPr>
          <w:ilvl w:val="0"/>
          <w:numId w:val="37"/>
        </w:numPr>
      </w:pPr>
      <w:r w:rsidRPr="00116040">
        <w:t>показатели качества воды: а) доля проб 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 (%); б) 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 (%);</w:t>
      </w:r>
    </w:p>
    <w:p w:rsidR="000861AD" w:rsidRPr="00116040" w:rsidRDefault="000861AD" w:rsidP="000861AD">
      <w:pPr>
        <w:pStyle w:val="aa"/>
        <w:numPr>
          <w:ilvl w:val="0"/>
          <w:numId w:val="37"/>
        </w:numPr>
      </w:pPr>
      <w:r w:rsidRPr="00116040">
        <w:t>показатели надежности и бесперебойности водоснабжения: количество перерывов в подаче воды, зафиксированных в местах исполнения обязательств организацией, осуществляющей холодное водоснабжение, возникших в результате аварий, повреждений и иных технологических нарушений на объектах ЦСВС, принадлежащих организации, осуществляющей ЦВС, в расчете на протяженность водопроводной сети в год (ед./км/г.);</w:t>
      </w:r>
    </w:p>
    <w:p w:rsidR="000861AD" w:rsidRPr="00116040" w:rsidRDefault="000861AD" w:rsidP="000861AD">
      <w:pPr>
        <w:pStyle w:val="aa"/>
        <w:numPr>
          <w:ilvl w:val="0"/>
          <w:numId w:val="37"/>
        </w:numPr>
      </w:pPr>
      <w:r w:rsidRPr="00116040">
        <w:t>показатели эффективности использования ресурсов: а) доля потерь воды в ЦСВС при транспортировке в общем объеме воды, поданной в водопроводную сеть (%); б) удельный расход электрической энергии, потребляемой в технологическом процессе подготовки питьевой воды, на единицу объема воды, отпускаемой в сеть (кВт·ч/м³); в) 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(кВт·ч/м³).</w:t>
      </w:r>
    </w:p>
    <w:p w:rsidR="000861AD" w:rsidRPr="00116040" w:rsidRDefault="000861AD" w:rsidP="000861AD">
      <w:pPr>
        <w:pStyle w:val="aa"/>
        <w:rPr>
          <w:szCs w:val="28"/>
        </w:rPr>
      </w:pPr>
      <w:r w:rsidRPr="00116040">
        <w:t xml:space="preserve">В настоящее время мониторинг изменения плановых показателей функционирования ЦСВС, расположенных на территории </w:t>
      </w:r>
      <w:r>
        <w:t>поселения</w:t>
      </w:r>
      <w:r w:rsidRPr="00116040">
        <w:t>, ведется ненадлежащим образом.</w:t>
      </w:r>
    </w:p>
    <w:p w:rsidR="000861AD" w:rsidRPr="00116040" w:rsidRDefault="000861AD" w:rsidP="000861AD">
      <w:pPr>
        <w:pStyle w:val="aa"/>
        <w:rPr>
          <w:szCs w:val="28"/>
        </w:rPr>
      </w:pPr>
      <w:r w:rsidRPr="00116040">
        <w:rPr>
          <w:szCs w:val="28"/>
        </w:rPr>
        <w:t xml:space="preserve">В дальнейшем необходимым условием для проведения более качественного и удобного мониторинга функционирования </w:t>
      </w:r>
      <w:r w:rsidRPr="00116040">
        <w:t xml:space="preserve">ЦСВС, расположенных на территории </w:t>
      </w:r>
      <w:r>
        <w:t>поселения</w:t>
      </w:r>
      <w:r w:rsidRPr="00116040">
        <w:t>,</w:t>
      </w:r>
      <w:r w:rsidRPr="00116040">
        <w:rPr>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w:t>
      </w:r>
      <w:r>
        <w:rPr>
          <w:szCs w:val="28"/>
        </w:rPr>
        <w:t>ных планово-отчетных документах</w:t>
      </w:r>
      <w:r w:rsidRPr="00116040">
        <w:rPr>
          <w:szCs w:val="28"/>
        </w:rPr>
        <w:t>.</w:t>
      </w:r>
    </w:p>
    <w:p w:rsidR="000861AD" w:rsidRPr="00116040" w:rsidRDefault="000861AD" w:rsidP="000861AD">
      <w:pPr>
        <w:pStyle w:val="2"/>
      </w:pPr>
      <w:bookmarkStart w:id="95" w:name="_Toc501712105"/>
      <w:bookmarkStart w:id="96" w:name="_Toc501728104"/>
      <w:bookmarkStart w:id="97" w:name="_Toc502049574"/>
      <w:bookmarkStart w:id="98" w:name="_Toc511724764"/>
      <w:bookmarkStart w:id="99" w:name="_Toc511731130"/>
      <w:r w:rsidRPr="00116040">
        <w:t>Показатели качества воды</w:t>
      </w:r>
      <w:bookmarkEnd w:id="95"/>
      <w:bookmarkEnd w:id="96"/>
      <w:bookmarkEnd w:id="97"/>
      <w:bookmarkEnd w:id="98"/>
      <w:bookmarkEnd w:id="99"/>
    </w:p>
    <w:p w:rsidR="000861AD" w:rsidRPr="00116040" w:rsidRDefault="000861AD" w:rsidP="000861AD">
      <w:pPr>
        <w:pStyle w:val="aa"/>
      </w:pPr>
      <w:r>
        <w:t>По состоянию на 2017 г.</w:t>
      </w:r>
      <w:r w:rsidRPr="00116040">
        <w:t xml:space="preserve"> подаваемая в распределительные сети вода не соответствует нормативам по нескольким показателям. В рамках данной работы запланированы мероприятия по доведению качества воды, подаваемой абонентам, до требуемых нормативов.</w:t>
      </w:r>
      <w:r w:rsidRPr="004B5E0C">
        <w:t xml:space="preserve"> </w:t>
      </w:r>
      <w:r w:rsidRPr="00116040">
        <w:t xml:space="preserve">Оба показателя качества воды </w:t>
      </w:r>
      <w:r>
        <w:t>в перспективе предполагаются</w:t>
      </w:r>
      <w:r w:rsidRPr="00116040">
        <w:t xml:space="preserve"> на уровне 0 %</w:t>
      </w:r>
      <w:r>
        <w:t>. В условиях недостаточности информации по анализам питьевой воды расчет д</w:t>
      </w:r>
      <w:r w:rsidRPr="006D2F84">
        <w:t>ол</w:t>
      </w:r>
      <w:r>
        <w:t>и</w:t>
      </w:r>
      <w:r w:rsidRPr="006D2F84">
        <w:t xml:space="preserve"> проб питьевой воды, подаваемой в распределительную сеть, не соответствующих нормативам</w:t>
      </w:r>
      <w:r>
        <w:t xml:space="preserve"> производился с учетом следующих допущений: в случае превышения одного или нескольких анализируемых показателей, проба признается несоответствующей. При отсутствии информации качество воды в распределительной сети приравнивается к качеству воды, подаваемой в сеть. Основное превышение по всем водозаборным сооружениям, а также в распределительной сети – железо (свыше 0,3 </w:t>
      </w:r>
      <w:r w:rsidRPr="005D3DBD">
        <w:t>мг/л</w:t>
      </w:r>
      <w:r>
        <w:t>).</w:t>
      </w:r>
    </w:p>
    <w:p w:rsidR="000861AD" w:rsidRPr="00116040" w:rsidRDefault="000861AD" w:rsidP="000861AD">
      <w:pPr>
        <w:pStyle w:val="2"/>
      </w:pPr>
      <w:bookmarkStart w:id="100" w:name="_Toc501712106"/>
      <w:bookmarkStart w:id="101" w:name="_Toc501728105"/>
      <w:bookmarkStart w:id="102" w:name="_Toc502049575"/>
      <w:bookmarkStart w:id="103" w:name="_Toc511724765"/>
      <w:bookmarkStart w:id="104" w:name="_Toc511731131"/>
      <w:r w:rsidRPr="00116040">
        <w:t>Показатели надежности и бесперебойности водоснабжения</w:t>
      </w:r>
      <w:bookmarkEnd w:id="100"/>
      <w:bookmarkEnd w:id="101"/>
      <w:bookmarkEnd w:id="102"/>
      <w:bookmarkEnd w:id="103"/>
      <w:bookmarkEnd w:id="104"/>
    </w:p>
    <w:p w:rsidR="000861AD" w:rsidRPr="00116040" w:rsidRDefault="000861AD" w:rsidP="000861AD">
      <w:pPr>
        <w:pStyle w:val="aa"/>
      </w:pPr>
      <w:r w:rsidRPr="00116040">
        <w:t>В рамках данной работы запланированы мероприятия, направленные на улучшение данного показателя.</w:t>
      </w:r>
      <w:r>
        <w:t xml:space="preserve"> В перспективе предполагается снижение удельного количества перерывов в подаче воды на 60%</w:t>
      </w:r>
    </w:p>
    <w:p w:rsidR="000861AD" w:rsidRPr="00116040" w:rsidRDefault="000861AD" w:rsidP="000861AD">
      <w:pPr>
        <w:pStyle w:val="2"/>
      </w:pPr>
      <w:bookmarkStart w:id="105" w:name="_Toc501712107"/>
      <w:bookmarkStart w:id="106" w:name="_Toc501728106"/>
      <w:bookmarkStart w:id="107" w:name="_Toc502049576"/>
      <w:bookmarkStart w:id="108" w:name="_Toc511724766"/>
      <w:bookmarkStart w:id="109" w:name="_Toc511731132"/>
      <w:r w:rsidRPr="00116040">
        <w:t>Показатели эффективности использования ресурсов, в том числе уровень потерь воды (тепловой энергии в составе горячей воды)</w:t>
      </w:r>
      <w:bookmarkEnd w:id="105"/>
      <w:bookmarkEnd w:id="106"/>
      <w:bookmarkEnd w:id="107"/>
      <w:bookmarkEnd w:id="108"/>
      <w:bookmarkEnd w:id="109"/>
    </w:p>
    <w:p w:rsidR="000861AD" w:rsidRPr="00116040" w:rsidRDefault="000861AD" w:rsidP="000861AD">
      <w:pPr>
        <w:pStyle w:val="aa"/>
      </w:pPr>
      <w:r w:rsidRPr="00116040">
        <w:t xml:space="preserve">В настоящее время отчетные показатели потерь воды при транспортировке не отражают реальной картины ввиду отсутствия приборного учета подаваемой в распределительные сети воды, а также воды, потребляемой абонентами (категорией «население»). В рамках данной работы запланированы мероприятия, направленные на оснащение приборами учета основных объектов ЦСВС и абонентов. </w:t>
      </w:r>
    </w:p>
    <w:p w:rsidR="000861AD" w:rsidRPr="00116040" w:rsidRDefault="000861AD" w:rsidP="000861AD">
      <w:pPr>
        <w:pStyle w:val="aa"/>
      </w:pPr>
      <w:r w:rsidRPr="00116040">
        <w:t xml:space="preserve">Учет удельного расхода электроэнергии, потребляемой в технологическом процессе транспортировки питьевой воды в переделах ЦСВС, </w:t>
      </w:r>
      <w:r>
        <w:t>функционирующих на территории поселения</w:t>
      </w:r>
      <w:r w:rsidRPr="00116040">
        <w:t xml:space="preserve">, не ведется. Ввиду того, что на перспективу планируется применения систем водоочистки, то </w:t>
      </w:r>
      <w:r>
        <w:t xml:space="preserve">совокупный </w:t>
      </w:r>
      <w:r w:rsidRPr="00116040">
        <w:t xml:space="preserve">удельный расход электрической энергии, потребляемой в технологическом процессе подготовки </w:t>
      </w:r>
      <w:r>
        <w:t xml:space="preserve">и транспортировки </w:t>
      </w:r>
      <w:r w:rsidRPr="00116040">
        <w:t xml:space="preserve">питьевой воды, </w:t>
      </w:r>
      <w:r>
        <w:t>увеличится</w:t>
      </w:r>
      <w:r w:rsidRPr="00116040">
        <w:t>.</w:t>
      </w:r>
    </w:p>
    <w:p w:rsidR="000861AD" w:rsidRPr="00116040" w:rsidRDefault="000861AD" w:rsidP="000861AD">
      <w:pPr>
        <w:pStyle w:val="2"/>
      </w:pPr>
      <w:bookmarkStart w:id="110" w:name="_Toc501712108"/>
      <w:bookmarkStart w:id="111" w:name="_Toc501728107"/>
      <w:bookmarkStart w:id="112" w:name="_Toc502049577"/>
      <w:bookmarkStart w:id="113" w:name="_Toc511724767"/>
      <w:bookmarkStart w:id="114" w:name="_Toc511731133"/>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10"/>
      <w:bookmarkEnd w:id="111"/>
      <w:bookmarkEnd w:id="112"/>
      <w:bookmarkEnd w:id="113"/>
      <w:bookmarkEnd w:id="114"/>
    </w:p>
    <w:p w:rsidR="000861AD" w:rsidRDefault="000861AD" w:rsidP="000861AD">
      <w:pPr>
        <w:pStyle w:val="aa"/>
        <w:keepNext/>
        <w:keepLines/>
      </w:pPr>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r w:rsidRPr="005F49BC">
        <w:t xml:space="preserve"> </w:t>
      </w:r>
    </w:p>
    <w:p w:rsidR="001F1709" w:rsidRDefault="000861AD" w:rsidP="000861AD">
      <w:pPr>
        <w:pStyle w:val="aa"/>
        <w:keepNext/>
        <w:keepLines/>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r w:rsidR="001F1709">
        <w:t>.</w:t>
      </w:r>
    </w:p>
    <w:p w:rsidR="001F1709" w:rsidRDefault="001F1709" w:rsidP="001F1709">
      <w:pPr>
        <w:pStyle w:val="aa"/>
      </w:pPr>
    </w:p>
    <w:p w:rsidR="001F1709" w:rsidRPr="005F49BC" w:rsidRDefault="001F1709" w:rsidP="001F1709">
      <w:pPr>
        <w:pStyle w:val="aa"/>
        <w:keepNext/>
        <w:keepLines/>
        <w:spacing w:after="0"/>
        <w:ind w:firstLine="0"/>
      </w:pPr>
      <w:bookmarkStart w:id="115" w:name="_Toc501709432"/>
      <w:bookmarkStart w:id="116" w:name="_Toc501728191"/>
      <w:bookmarkStart w:id="117" w:name="_Toc511731253"/>
      <w:r w:rsidRPr="005F49BC">
        <w:t xml:space="preserve">Таблица </w:t>
      </w:r>
      <w:fldSimple w:instr=" STYLEREF 1 \s ">
        <w:r w:rsidR="00DF1819">
          <w:rPr>
            <w:noProof/>
          </w:rPr>
          <w:t>7</w:t>
        </w:r>
      </w:fldSimple>
      <w:r w:rsidRPr="005F49BC">
        <w:t>.</w:t>
      </w:r>
      <w:fldSimple w:instr=" SEQ Таблица \* ARABIC \s 1 ">
        <w:r w:rsidR="00DF1819">
          <w:rPr>
            <w:noProof/>
          </w:rPr>
          <w:t>1</w:t>
        </w:r>
      </w:fldSimple>
      <w:r w:rsidRPr="005F49BC">
        <w:t xml:space="preserve"> – Плановые показатели развития ЦСВС</w:t>
      </w:r>
      <w:bookmarkEnd w:id="115"/>
      <w:bookmarkEnd w:id="116"/>
      <w:bookmarkEnd w:id="11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9"/>
        <w:gridCol w:w="878"/>
        <w:gridCol w:w="576"/>
        <w:gridCol w:w="576"/>
        <w:gridCol w:w="576"/>
        <w:gridCol w:w="576"/>
        <w:gridCol w:w="536"/>
        <w:gridCol w:w="536"/>
        <w:gridCol w:w="536"/>
        <w:gridCol w:w="536"/>
        <w:gridCol w:w="536"/>
        <w:gridCol w:w="536"/>
        <w:gridCol w:w="536"/>
      </w:tblGrid>
      <w:tr w:rsidR="001F1709" w:rsidRPr="005F49BC" w:rsidTr="00F230C6">
        <w:trPr>
          <w:trHeight w:val="116"/>
          <w:jc w:val="center"/>
        </w:trPr>
        <w:tc>
          <w:tcPr>
            <w:tcW w:w="0" w:type="auto"/>
            <w:vMerge w:val="restart"/>
            <w:shd w:val="clear" w:color="auto" w:fill="auto"/>
            <w:vAlign w:val="center"/>
            <w:hideMark/>
          </w:tcPr>
          <w:p w:rsidR="001F1709" w:rsidRPr="005F49BC" w:rsidRDefault="001F1709" w:rsidP="00F230C6">
            <w:pPr>
              <w:keepNext/>
              <w:keepLines/>
              <w:jc w:val="center"/>
              <w:rPr>
                <w:rFonts w:eastAsia="Times New Roman"/>
                <w:b/>
                <w:sz w:val="16"/>
                <w:szCs w:val="16"/>
                <w:lang w:eastAsia="ru-RU"/>
              </w:rPr>
            </w:pPr>
            <w:r w:rsidRPr="005F49BC">
              <w:rPr>
                <w:rFonts w:eastAsia="Times New Roman"/>
                <w:b/>
                <w:sz w:val="16"/>
                <w:szCs w:val="16"/>
                <w:lang w:eastAsia="ru-RU"/>
              </w:rPr>
              <w:t>Показатель</w:t>
            </w:r>
          </w:p>
        </w:tc>
        <w:tc>
          <w:tcPr>
            <w:tcW w:w="0" w:type="auto"/>
            <w:vMerge w:val="restart"/>
            <w:shd w:val="clear" w:color="auto" w:fill="auto"/>
            <w:vAlign w:val="center"/>
            <w:hideMark/>
          </w:tcPr>
          <w:p w:rsidR="001F1709" w:rsidRPr="005F49BC" w:rsidRDefault="004B3CB4" w:rsidP="00F230C6">
            <w:pPr>
              <w:keepNext/>
              <w:keepLines/>
              <w:jc w:val="center"/>
              <w:rPr>
                <w:rFonts w:eastAsia="Times New Roman"/>
                <w:b/>
                <w:sz w:val="16"/>
                <w:szCs w:val="16"/>
                <w:lang w:eastAsia="ru-RU"/>
              </w:rPr>
            </w:pPr>
            <w:r>
              <w:rPr>
                <w:rFonts w:eastAsia="Times New Roman"/>
                <w:b/>
                <w:sz w:val="16"/>
                <w:szCs w:val="16"/>
                <w:lang w:eastAsia="ru-RU"/>
              </w:rPr>
              <w:t xml:space="preserve">Еден. </w:t>
            </w:r>
            <w:r w:rsidR="001F1709" w:rsidRPr="005F49BC">
              <w:rPr>
                <w:rFonts w:eastAsia="Times New Roman"/>
                <w:b/>
                <w:sz w:val="16"/>
                <w:szCs w:val="16"/>
                <w:lang w:eastAsia="ru-RU"/>
              </w:rPr>
              <w:t>изм.</w:t>
            </w:r>
          </w:p>
        </w:tc>
        <w:tc>
          <w:tcPr>
            <w:tcW w:w="0" w:type="auto"/>
            <w:gridSpan w:val="11"/>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Год</w:t>
            </w:r>
          </w:p>
        </w:tc>
      </w:tr>
      <w:tr w:rsidR="001F1709" w:rsidRPr="005F49BC" w:rsidTr="00F230C6">
        <w:trPr>
          <w:trHeight w:val="204"/>
          <w:jc w:val="center"/>
        </w:trPr>
        <w:tc>
          <w:tcPr>
            <w:tcW w:w="0" w:type="auto"/>
            <w:vMerge/>
            <w:vAlign w:val="center"/>
            <w:hideMark/>
          </w:tcPr>
          <w:p w:rsidR="001F1709" w:rsidRPr="005F49BC" w:rsidRDefault="001F1709" w:rsidP="00F230C6">
            <w:pPr>
              <w:keepNext/>
              <w:keepLines/>
              <w:jc w:val="center"/>
              <w:rPr>
                <w:rFonts w:eastAsia="Times New Roman"/>
                <w:b/>
                <w:sz w:val="16"/>
                <w:szCs w:val="16"/>
                <w:lang w:eastAsia="ru-RU"/>
              </w:rPr>
            </w:pPr>
          </w:p>
        </w:tc>
        <w:tc>
          <w:tcPr>
            <w:tcW w:w="0" w:type="auto"/>
            <w:vMerge/>
            <w:vAlign w:val="center"/>
            <w:hideMark/>
          </w:tcPr>
          <w:p w:rsidR="001F1709" w:rsidRPr="005F49BC" w:rsidRDefault="001F1709" w:rsidP="00F230C6">
            <w:pPr>
              <w:keepNext/>
              <w:keepLines/>
              <w:jc w:val="center"/>
              <w:rPr>
                <w:rFonts w:eastAsia="Times New Roman"/>
                <w:b/>
                <w:sz w:val="16"/>
                <w:szCs w:val="16"/>
                <w:lang w:eastAsia="ru-RU"/>
              </w:rPr>
            </w:pP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2017</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2018</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2019</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2020</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2021</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2022</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2023</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2024</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2025</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2026</w:t>
            </w:r>
          </w:p>
        </w:tc>
        <w:tc>
          <w:tcPr>
            <w:tcW w:w="0" w:type="auto"/>
            <w:shd w:val="clear" w:color="auto" w:fill="auto"/>
            <w:noWrap/>
            <w:vAlign w:val="center"/>
            <w:hideMark/>
          </w:tcPr>
          <w:p w:rsidR="001F1709" w:rsidRPr="005F49BC" w:rsidRDefault="001F1709" w:rsidP="00F230C6">
            <w:pPr>
              <w:keepNext/>
              <w:keepLines/>
              <w:jc w:val="center"/>
              <w:rPr>
                <w:rFonts w:eastAsia="Times New Roman"/>
                <w:b/>
                <w:color w:val="000000"/>
                <w:sz w:val="16"/>
                <w:szCs w:val="16"/>
                <w:lang w:eastAsia="ru-RU"/>
              </w:rPr>
            </w:pPr>
            <w:r w:rsidRPr="005F49BC">
              <w:rPr>
                <w:rFonts w:eastAsia="Times New Roman"/>
                <w:b/>
                <w:color w:val="000000"/>
                <w:sz w:val="16"/>
                <w:szCs w:val="16"/>
                <w:lang w:eastAsia="ru-RU"/>
              </w:rPr>
              <w:t>2027</w:t>
            </w:r>
          </w:p>
        </w:tc>
      </w:tr>
      <w:tr w:rsidR="00367B46" w:rsidRPr="005F49BC" w:rsidTr="00F230C6">
        <w:trPr>
          <w:trHeight w:val="510"/>
          <w:jc w:val="center"/>
        </w:trPr>
        <w:tc>
          <w:tcPr>
            <w:tcW w:w="0" w:type="auto"/>
            <w:shd w:val="clear" w:color="auto" w:fill="auto"/>
            <w:vAlign w:val="center"/>
            <w:hideMark/>
          </w:tcPr>
          <w:p w:rsidR="00367B46" w:rsidRPr="005F49BC" w:rsidRDefault="00367B46" w:rsidP="00367B46">
            <w:pPr>
              <w:keepNext/>
              <w:keepLines/>
              <w:rPr>
                <w:rFonts w:eastAsia="Times New Roman"/>
                <w:color w:val="000000"/>
                <w:sz w:val="16"/>
                <w:szCs w:val="16"/>
                <w:lang w:eastAsia="ru-RU"/>
              </w:rPr>
            </w:pPr>
            <w:r w:rsidRPr="005F49BC">
              <w:rPr>
                <w:rFonts w:eastAsia="Times New Roman"/>
                <w:color w:val="000000"/>
                <w:sz w:val="16"/>
                <w:szCs w:val="16"/>
                <w:lang w:eastAsia="ru-RU"/>
              </w:rPr>
              <w:t>Доля проб питьевой воды, подаваемой в распределительную сеть, не соответствующих нормативам</w:t>
            </w:r>
          </w:p>
        </w:tc>
        <w:tc>
          <w:tcPr>
            <w:tcW w:w="0" w:type="auto"/>
            <w:shd w:val="clear" w:color="auto" w:fill="auto"/>
            <w:vAlign w:val="center"/>
            <w:hideMark/>
          </w:tcPr>
          <w:p w:rsidR="00367B46" w:rsidRPr="005F49BC" w:rsidRDefault="00367B46" w:rsidP="00367B46">
            <w:pPr>
              <w:keepNext/>
              <w:keepLines/>
              <w:jc w:val="center"/>
              <w:rPr>
                <w:rFonts w:eastAsia="Times New Roman"/>
                <w:sz w:val="16"/>
                <w:szCs w:val="16"/>
                <w:lang w:eastAsia="ru-RU"/>
              </w:rPr>
            </w:pPr>
            <w:r w:rsidRPr="005F49BC">
              <w:rPr>
                <w:rFonts w:eastAsia="Times New Roman"/>
                <w:sz w:val="16"/>
                <w:szCs w:val="16"/>
                <w:lang w:eastAsia="ru-RU"/>
              </w:rPr>
              <w:t>%</w:t>
            </w:r>
          </w:p>
        </w:tc>
        <w:tc>
          <w:tcPr>
            <w:tcW w:w="0" w:type="auto"/>
            <w:shd w:val="clear" w:color="auto" w:fill="auto"/>
            <w:noWrap/>
            <w:vAlign w:val="center"/>
          </w:tcPr>
          <w:p w:rsidR="00367B46" w:rsidRPr="00367B46" w:rsidRDefault="00367B46" w:rsidP="00367B46">
            <w:pPr>
              <w:jc w:val="center"/>
              <w:rPr>
                <w:rFonts w:eastAsia="Times New Roman" w:cs="Times New Roman"/>
                <w:sz w:val="16"/>
                <w:szCs w:val="16"/>
              </w:rPr>
            </w:pPr>
            <w:r w:rsidRPr="00367B46">
              <w:rPr>
                <w:sz w:val="16"/>
                <w:szCs w:val="16"/>
              </w:rPr>
              <w:t>85,00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85,00</w:t>
            </w:r>
          </w:p>
        </w:tc>
        <w:tc>
          <w:tcPr>
            <w:tcW w:w="0" w:type="auto"/>
            <w:shd w:val="clear" w:color="auto" w:fill="auto"/>
            <w:noWrap/>
            <w:vAlign w:val="center"/>
          </w:tcPr>
          <w:p w:rsidR="00367B46" w:rsidRPr="00367B46" w:rsidRDefault="000861AD" w:rsidP="00367B46">
            <w:pPr>
              <w:jc w:val="center"/>
              <w:rPr>
                <w:sz w:val="16"/>
                <w:szCs w:val="16"/>
              </w:rPr>
            </w:pPr>
            <w:r>
              <w:rPr>
                <w:sz w:val="16"/>
                <w:szCs w:val="16"/>
              </w:rPr>
              <w:t>85,00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0,00</w:t>
            </w:r>
          </w:p>
        </w:tc>
      </w:tr>
      <w:tr w:rsidR="000861AD" w:rsidRPr="005F49BC" w:rsidTr="00F230C6">
        <w:trPr>
          <w:trHeight w:val="510"/>
          <w:jc w:val="center"/>
        </w:trPr>
        <w:tc>
          <w:tcPr>
            <w:tcW w:w="0" w:type="auto"/>
            <w:shd w:val="clear" w:color="auto" w:fill="auto"/>
            <w:vAlign w:val="center"/>
            <w:hideMark/>
          </w:tcPr>
          <w:p w:rsidR="000861AD" w:rsidRPr="005F49BC" w:rsidRDefault="000861AD" w:rsidP="00367B46">
            <w:pPr>
              <w:keepNext/>
              <w:keepLines/>
              <w:rPr>
                <w:rFonts w:eastAsia="Times New Roman"/>
                <w:color w:val="000000"/>
                <w:sz w:val="16"/>
                <w:szCs w:val="16"/>
                <w:lang w:eastAsia="ru-RU"/>
              </w:rPr>
            </w:pPr>
            <w:r w:rsidRPr="005F49BC">
              <w:rPr>
                <w:rFonts w:eastAsia="Times New Roman"/>
                <w:color w:val="000000"/>
                <w:sz w:val="16"/>
                <w:szCs w:val="16"/>
                <w:lang w:eastAsia="ru-RU"/>
              </w:rPr>
              <w:t>Доля проб питьевой воды в распределительной сети, не соответствующих нормативам</w:t>
            </w:r>
          </w:p>
        </w:tc>
        <w:tc>
          <w:tcPr>
            <w:tcW w:w="0" w:type="auto"/>
            <w:shd w:val="clear" w:color="auto" w:fill="auto"/>
            <w:vAlign w:val="center"/>
            <w:hideMark/>
          </w:tcPr>
          <w:p w:rsidR="000861AD" w:rsidRPr="005F49BC" w:rsidRDefault="000861AD" w:rsidP="00367B46">
            <w:pPr>
              <w:keepNext/>
              <w:keepLines/>
              <w:jc w:val="center"/>
              <w:rPr>
                <w:rFonts w:eastAsia="Times New Roman"/>
                <w:sz w:val="16"/>
                <w:szCs w:val="16"/>
                <w:lang w:eastAsia="ru-RU"/>
              </w:rPr>
            </w:pPr>
            <w:r w:rsidRPr="005F49BC">
              <w:rPr>
                <w:rFonts w:eastAsia="Times New Roman"/>
                <w:sz w:val="16"/>
                <w:szCs w:val="16"/>
                <w:lang w:eastAsia="ru-RU"/>
              </w:rPr>
              <w:t>%</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85,00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85,00</w:t>
            </w:r>
          </w:p>
        </w:tc>
        <w:tc>
          <w:tcPr>
            <w:tcW w:w="0" w:type="auto"/>
            <w:shd w:val="clear" w:color="auto" w:fill="auto"/>
            <w:noWrap/>
            <w:vAlign w:val="center"/>
          </w:tcPr>
          <w:p w:rsidR="000861AD" w:rsidRPr="00367B46" w:rsidRDefault="000861AD" w:rsidP="000861AD">
            <w:pPr>
              <w:jc w:val="center"/>
              <w:rPr>
                <w:sz w:val="16"/>
                <w:szCs w:val="16"/>
              </w:rPr>
            </w:pPr>
            <w:r>
              <w:rPr>
                <w:sz w:val="16"/>
                <w:szCs w:val="16"/>
              </w:rPr>
              <w:t>85,00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17,20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2,50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0,00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0,00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0,00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0,00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0,00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0,00</w:t>
            </w:r>
          </w:p>
        </w:tc>
      </w:tr>
      <w:tr w:rsidR="00367B46" w:rsidRPr="005F49BC" w:rsidTr="00F230C6">
        <w:trPr>
          <w:trHeight w:val="300"/>
          <w:jc w:val="center"/>
        </w:trPr>
        <w:tc>
          <w:tcPr>
            <w:tcW w:w="0" w:type="auto"/>
            <w:shd w:val="clear" w:color="auto" w:fill="auto"/>
            <w:vAlign w:val="center"/>
            <w:hideMark/>
          </w:tcPr>
          <w:p w:rsidR="00367B46" w:rsidRPr="005F49BC" w:rsidRDefault="00367B46" w:rsidP="00367B46">
            <w:pPr>
              <w:keepNext/>
              <w:keepLines/>
              <w:rPr>
                <w:rFonts w:eastAsia="Times New Roman"/>
                <w:color w:val="000000"/>
                <w:sz w:val="16"/>
                <w:szCs w:val="16"/>
                <w:lang w:eastAsia="ru-RU"/>
              </w:rPr>
            </w:pPr>
            <w:r w:rsidRPr="005F49BC">
              <w:rPr>
                <w:rFonts w:eastAsia="Times New Roman"/>
                <w:color w:val="000000"/>
                <w:sz w:val="16"/>
                <w:szCs w:val="16"/>
                <w:lang w:eastAsia="ru-RU"/>
              </w:rPr>
              <w:t>Удельное количество перерывов в подаче воды</w:t>
            </w:r>
          </w:p>
        </w:tc>
        <w:tc>
          <w:tcPr>
            <w:tcW w:w="0" w:type="auto"/>
            <w:shd w:val="clear" w:color="auto" w:fill="auto"/>
            <w:vAlign w:val="center"/>
            <w:hideMark/>
          </w:tcPr>
          <w:p w:rsidR="00367B46" w:rsidRPr="005F49BC" w:rsidRDefault="00367B46" w:rsidP="00367B46">
            <w:pPr>
              <w:keepNext/>
              <w:keepLines/>
              <w:jc w:val="center"/>
              <w:rPr>
                <w:rFonts w:eastAsia="Times New Roman"/>
                <w:sz w:val="16"/>
                <w:szCs w:val="16"/>
                <w:lang w:eastAsia="ru-RU"/>
              </w:rPr>
            </w:pPr>
            <w:r w:rsidRPr="005F49BC">
              <w:rPr>
                <w:rFonts w:eastAsia="Times New Roman"/>
                <w:sz w:val="16"/>
                <w:szCs w:val="16"/>
                <w:lang w:eastAsia="ru-RU"/>
              </w:rPr>
              <w:t>е</w:t>
            </w:r>
            <w:r w:rsidR="005F71FA">
              <w:rPr>
                <w:rFonts w:eastAsia="Times New Roman"/>
                <w:sz w:val="16"/>
                <w:szCs w:val="16"/>
                <w:lang w:eastAsia="ru-RU"/>
              </w:rPr>
              <w:t>ден</w:t>
            </w:r>
            <w:r w:rsidR="009D588E">
              <w:rPr>
                <w:rFonts w:eastAsia="Times New Roman"/>
                <w:sz w:val="16"/>
                <w:szCs w:val="16"/>
                <w:lang w:eastAsia="ru-RU"/>
              </w:rPr>
              <w:t>.</w:t>
            </w:r>
            <w:r w:rsidRPr="005F49BC">
              <w:rPr>
                <w:rFonts w:eastAsia="Times New Roman"/>
                <w:sz w:val="16"/>
                <w:szCs w:val="16"/>
                <w:lang w:eastAsia="ru-RU"/>
              </w:rPr>
              <w:t>/</w:t>
            </w:r>
            <w:r w:rsidRPr="005F49BC">
              <w:rPr>
                <w:rFonts w:eastAsia="Times New Roman"/>
                <w:sz w:val="16"/>
                <w:szCs w:val="16"/>
                <w:lang w:eastAsia="ru-RU"/>
              </w:rPr>
              <w:br/>
              <w:t>(км*год)</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0,21</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0,21</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0,21</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0,21</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0,19</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0,17</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0,15</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0,13</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0,11</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0,09</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0,07</w:t>
            </w:r>
          </w:p>
        </w:tc>
      </w:tr>
      <w:tr w:rsidR="00367B46" w:rsidRPr="005F49BC" w:rsidTr="00F230C6">
        <w:trPr>
          <w:trHeight w:val="300"/>
          <w:jc w:val="center"/>
        </w:trPr>
        <w:tc>
          <w:tcPr>
            <w:tcW w:w="0" w:type="auto"/>
            <w:shd w:val="clear" w:color="auto" w:fill="auto"/>
            <w:vAlign w:val="center"/>
            <w:hideMark/>
          </w:tcPr>
          <w:p w:rsidR="00367B46" w:rsidRPr="005F49BC" w:rsidRDefault="00367B46" w:rsidP="00367B46">
            <w:pPr>
              <w:keepNext/>
              <w:keepLines/>
              <w:rPr>
                <w:rFonts w:eastAsia="Times New Roman"/>
                <w:color w:val="000000"/>
                <w:sz w:val="16"/>
                <w:szCs w:val="16"/>
                <w:lang w:eastAsia="ru-RU"/>
              </w:rPr>
            </w:pPr>
            <w:r w:rsidRPr="005F49BC">
              <w:rPr>
                <w:rFonts w:eastAsia="Times New Roman"/>
                <w:color w:val="000000"/>
                <w:sz w:val="16"/>
                <w:szCs w:val="16"/>
                <w:lang w:eastAsia="ru-RU"/>
              </w:rPr>
              <w:t>Доля потерь воды при транспортировке</w:t>
            </w:r>
          </w:p>
        </w:tc>
        <w:tc>
          <w:tcPr>
            <w:tcW w:w="0" w:type="auto"/>
            <w:shd w:val="clear" w:color="auto" w:fill="auto"/>
            <w:vAlign w:val="center"/>
            <w:hideMark/>
          </w:tcPr>
          <w:p w:rsidR="00367B46" w:rsidRPr="005F49BC" w:rsidRDefault="00367B46" w:rsidP="00367B46">
            <w:pPr>
              <w:keepNext/>
              <w:keepLines/>
              <w:jc w:val="center"/>
              <w:rPr>
                <w:rFonts w:eastAsia="Times New Roman"/>
                <w:sz w:val="16"/>
                <w:szCs w:val="16"/>
                <w:lang w:eastAsia="ru-RU"/>
              </w:rPr>
            </w:pPr>
            <w:r w:rsidRPr="005F49BC">
              <w:rPr>
                <w:rFonts w:eastAsia="Times New Roman"/>
                <w:sz w:val="16"/>
                <w:szCs w:val="16"/>
                <w:lang w:eastAsia="ru-RU"/>
              </w:rPr>
              <w:t>%</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0,36</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0,36</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0,32</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0,28</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0,24</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0,20</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0,17</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0,13</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0,09</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0,05</w:t>
            </w:r>
          </w:p>
        </w:tc>
        <w:tc>
          <w:tcPr>
            <w:tcW w:w="0" w:type="auto"/>
            <w:shd w:val="clear" w:color="auto" w:fill="auto"/>
            <w:noWrap/>
            <w:vAlign w:val="center"/>
          </w:tcPr>
          <w:p w:rsidR="00367B46" w:rsidRPr="00367B46" w:rsidRDefault="00367B46" w:rsidP="00367B46">
            <w:pPr>
              <w:jc w:val="center"/>
              <w:rPr>
                <w:sz w:val="16"/>
                <w:szCs w:val="16"/>
              </w:rPr>
            </w:pPr>
            <w:r w:rsidRPr="00367B46">
              <w:rPr>
                <w:sz w:val="16"/>
                <w:szCs w:val="16"/>
              </w:rPr>
              <w:t>0,01</w:t>
            </w:r>
          </w:p>
        </w:tc>
      </w:tr>
      <w:tr w:rsidR="000861AD" w:rsidRPr="005F49BC" w:rsidTr="00F230C6">
        <w:trPr>
          <w:trHeight w:val="510"/>
          <w:jc w:val="center"/>
        </w:trPr>
        <w:tc>
          <w:tcPr>
            <w:tcW w:w="0" w:type="auto"/>
            <w:shd w:val="clear" w:color="auto" w:fill="auto"/>
            <w:vAlign w:val="center"/>
            <w:hideMark/>
          </w:tcPr>
          <w:p w:rsidR="000861AD" w:rsidRPr="005F49BC" w:rsidRDefault="000861AD" w:rsidP="00367B46">
            <w:pPr>
              <w:rPr>
                <w:rFonts w:eastAsia="Times New Roman"/>
                <w:color w:val="000000"/>
                <w:sz w:val="16"/>
                <w:szCs w:val="16"/>
                <w:lang w:eastAsia="ru-RU"/>
              </w:rPr>
            </w:pPr>
            <w:r w:rsidRPr="005F49BC">
              <w:rPr>
                <w:rFonts w:eastAsia="Times New Roman"/>
                <w:color w:val="000000"/>
                <w:sz w:val="16"/>
                <w:szCs w:val="16"/>
                <w:lang w:eastAsia="ru-RU"/>
              </w:rPr>
              <w:t>Удельный расход электроэнергии на подготовку и транспортировку питьевой воды</w:t>
            </w:r>
          </w:p>
        </w:tc>
        <w:tc>
          <w:tcPr>
            <w:tcW w:w="0" w:type="auto"/>
            <w:shd w:val="clear" w:color="auto" w:fill="auto"/>
            <w:vAlign w:val="center"/>
            <w:hideMark/>
          </w:tcPr>
          <w:p w:rsidR="000861AD" w:rsidRPr="005F49BC" w:rsidRDefault="000861AD" w:rsidP="00367B46">
            <w:pPr>
              <w:jc w:val="center"/>
              <w:rPr>
                <w:rFonts w:eastAsia="Times New Roman"/>
                <w:sz w:val="16"/>
                <w:szCs w:val="16"/>
                <w:lang w:eastAsia="ru-RU"/>
              </w:rPr>
            </w:pPr>
            <w:r w:rsidRPr="005F49BC">
              <w:rPr>
                <w:rFonts w:eastAsia="Times New Roman"/>
                <w:sz w:val="16"/>
                <w:szCs w:val="16"/>
                <w:lang w:eastAsia="ru-RU"/>
              </w:rPr>
              <w:t>(кВтч)/м</w:t>
            </w:r>
            <w:r w:rsidRPr="005F49BC">
              <w:rPr>
                <w:rFonts w:eastAsia="Times New Roman"/>
                <w:sz w:val="16"/>
                <w:szCs w:val="16"/>
                <w:vertAlign w:val="superscript"/>
                <w:lang w:eastAsia="ru-RU"/>
              </w:rPr>
              <w:t>3</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3,50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3,50</w:t>
            </w:r>
          </w:p>
        </w:tc>
        <w:tc>
          <w:tcPr>
            <w:tcW w:w="0" w:type="auto"/>
            <w:shd w:val="clear" w:color="auto" w:fill="auto"/>
            <w:noWrap/>
            <w:vAlign w:val="center"/>
          </w:tcPr>
          <w:p w:rsidR="000861AD" w:rsidRPr="00367B46" w:rsidRDefault="000861AD" w:rsidP="00367B46">
            <w:pPr>
              <w:jc w:val="center"/>
              <w:rPr>
                <w:sz w:val="16"/>
                <w:szCs w:val="16"/>
              </w:rPr>
            </w:pPr>
            <w:r w:rsidRPr="00367B46">
              <w:rPr>
                <w:sz w:val="16"/>
                <w:szCs w:val="16"/>
              </w:rPr>
              <w:t>3,50</w:t>
            </w:r>
          </w:p>
        </w:tc>
        <w:tc>
          <w:tcPr>
            <w:tcW w:w="0" w:type="auto"/>
            <w:shd w:val="clear" w:color="auto" w:fill="auto"/>
            <w:noWrap/>
            <w:vAlign w:val="center"/>
          </w:tcPr>
          <w:p w:rsidR="000861AD" w:rsidRPr="00367B46" w:rsidRDefault="000861AD" w:rsidP="000861AD">
            <w:pPr>
              <w:jc w:val="center"/>
              <w:rPr>
                <w:sz w:val="16"/>
                <w:szCs w:val="16"/>
              </w:rPr>
            </w:pPr>
            <w:r w:rsidRPr="00367B46">
              <w:rPr>
                <w:sz w:val="16"/>
                <w:szCs w:val="16"/>
              </w:rPr>
              <w:t>3,</w:t>
            </w:r>
            <w:r>
              <w:rPr>
                <w:sz w:val="16"/>
                <w:szCs w:val="16"/>
              </w:rPr>
              <w:t>9</w:t>
            </w:r>
            <w:r w:rsidRPr="00367B46">
              <w:rPr>
                <w:sz w:val="16"/>
                <w:szCs w:val="16"/>
              </w:rPr>
              <w:t>0</w:t>
            </w:r>
          </w:p>
        </w:tc>
        <w:tc>
          <w:tcPr>
            <w:tcW w:w="0" w:type="auto"/>
            <w:shd w:val="clear" w:color="auto" w:fill="auto"/>
            <w:noWrap/>
            <w:vAlign w:val="center"/>
          </w:tcPr>
          <w:p w:rsidR="000861AD" w:rsidRPr="00367B46" w:rsidRDefault="000861AD" w:rsidP="000861AD">
            <w:pPr>
              <w:jc w:val="center"/>
              <w:rPr>
                <w:sz w:val="16"/>
                <w:szCs w:val="16"/>
              </w:rPr>
            </w:pPr>
            <w:r w:rsidRPr="00367B46">
              <w:rPr>
                <w:sz w:val="16"/>
                <w:szCs w:val="16"/>
              </w:rPr>
              <w:t>3,</w:t>
            </w:r>
            <w:r>
              <w:rPr>
                <w:sz w:val="16"/>
                <w:szCs w:val="16"/>
              </w:rPr>
              <w:t>9</w:t>
            </w:r>
            <w:r w:rsidRPr="00367B46">
              <w:rPr>
                <w:sz w:val="16"/>
                <w:szCs w:val="16"/>
              </w:rPr>
              <w:t>0</w:t>
            </w:r>
          </w:p>
        </w:tc>
        <w:tc>
          <w:tcPr>
            <w:tcW w:w="0" w:type="auto"/>
            <w:shd w:val="clear" w:color="auto" w:fill="auto"/>
            <w:noWrap/>
            <w:vAlign w:val="center"/>
          </w:tcPr>
          <w:p w:rsidR="000861AD" w:rsidRPr="00367B46" w:rsidRDefault="000861AD" w:rsidP="000861AD">
            <w:pPr>
              <w:jc w:val="center"/>
              <w:rPr>
                <w:sz w:val="16"/>
                <w:szCs w:val="16"/>
              </w:rPr>
            </w:pPr>
            <w:r w:rsidRPr="00367B46">
              <w:rPr>
                <w:sz w:val="16"/>
                <w:szCs w:val="16"/>
              </w:rPr>
              <w:t>3,</w:t>
            </w:r>
            <w:r>
              <w:rPr>
                <w:sz w:val="16"/>
                <w:szCs w:val="16"/>
              </w:rPr>
              <w:t>9</w:t>
            </w:r>
            <w:r w:rsidRPr="00367B46">
              <w:rPr>
                <w:sz w:val="16"/>
                <w:szCs w:val="16"/>
              </w:rPr>
              <w:t>0</w:t>
            </w:r>
          </w:p>
        </w:tc>
        <w:tc>
          <w:tcPr>
            <w:tcW w:w="0" w:type="auto"/>
            <w:shd w:val="clear" w:color="auto" w:fill="auto"/>
            <w:noWrap/>
            <w:vAlign w:val="center"/>
          </w:tcPr>
          <w:p w:rsidR="000861AD" w:rsidRPr="00367B46" w:rsidRDefault="000861AD" w:rsidP="000861AD">
            <w:pPr>
              <w:jc w:val="center"/>
              <w:rPr>
                <w:sz w:val="16"/>
                <w:szCs w:val="16"/>
              </w:rPr>
            </w:pPr>
            <w:r w:rsidRPr="00367B46">
              <w:rPr>
                <w:sz w:val="16"/>
                <w:szCs w:val="16"/>
              </w:rPr>
              <w:t>3,</w:t>
            </w:r>
            <w:r>
              <w:rPr>
                <w:sz w:val="16"/>
                <w:szCs w:val="16"/>
              </w:rPr>
              <w:t>9</w:t>
            </w:r>
            <w:r w:rsidRPr="00367B46">
              <w:rPr>
                <w:sz w:val="16"/>
                <w:szCs w:val="16"/>
              </w:rPr>
              <w:t>0</w:t>
            </w:r>
          </w:p>
        </w:tc>
        <w:tc>
          <w:tcPr>
            <w:tcW w:w="0" w:type="auto"/>
            <w:shd w:val="clear" w:color="auto" w:fill="auto"/>
            <w:noWrap/>
            <w:vAlign w:val="center"/>
          </w:tcPr>
          <w:p w:rsidR="000861AD" w:rsidRPr="00367B46" w:rsidRDefault="000861AD" w:rsidP="000861AD">
            <w:pPr>
              <w:jc w:val="center"/>
              <w:rPr>
                <w:sz w:val="16"/>
                <w:szCs w:val="16"/>
              </w:rPr>
            </w:pPr>
            <w:r w:rsidRPr="00367B46">
              <w:rPr>
                <w:sz w:val="16"/>
                <w:szCs w:val="16"/>
              </w:rPr>
              <w:t>3,</w:t>
            </w:r>
            <w:r>
              <w:rPr>
                <w:sz w:val="16"/>
                <w:szCs w:val="16"/>
              </w:rPr>
              <w:t>9</w:t>
            </w:r>
            <w:r w:rsidRPr="00367B46">
              <w:rPr>
                <w:sz w:val="16"/>
                <w:szCs w:val="16"/>
              </w:rPr>
              <w:t>0</w:t>
            </w:r>
          </w:p>
        </w:tc>
        <w:tc>
          <w:tcPr>
            <w:tcW w:w="0" w:type="auto"/>
            <w:shd w:val="clear" w:color="auto" w:fill="auto"/>
            <w:noWrap/>
            <w:vAlign w:val="center"/>
          </w:tcPr>
          <w:p w:rsidR="000861AD" w:rsidRPr="00367B46" w:rsidRDefault="000861AD" w:rsidP="000861AD">
            <w:pPr>
              <w:jc w:val="center"/>
              <w:rPr>
                <w:sz w:val="16"/>
                <w:szCs w:val="16"/>
              </w:rPr>
            </w:pPr>
            <w:r w:rsidRPr="00367B46">
              <w:rPr>
                <w:sz w:val="16"/>
                <w:szCs w:val="16"/>
              </w:rPr>
              <w:t>3,</w:t>
            </w:r>
            <w:r>
              <w:rPr>
                <w:sz w:val="16"/>
                <w:szCs w:val="16"/>
              </w:rPr>
              <w:t>9</w:t>
            </w:r>
            <w:r w:rsidRPr="00367B46">
              <w:rPr>
                <w:sz w:val="16"/>
                <w:szCs w:val="16"/>
              </w:rPr>
              <w:t>0</w:t>
            </w:r>
          </w:p>
        </w:tc>
        <w:tc>
          <w:tcPr>
            <w:tcW w:w="0" w:type="auto"/>
            <w:shd w:val="clear" w:color="auto" w:fill="auto"/>
            <w:noWrap/>
            <w:vAlign w:val="center"/>
          </w:tcPr>
          <w:p w:rsidR="000861AD" w:rsidRPr="00367B46" w:rsidRDefault="000861AD" w:rsidP="000861AD">
            <w:pPr>
              <w:jc w:val="center"/>
              <w:rPr>
                <w:sz w:val="16"/>
                <w:szCs w:val="16"/>
              </w:rPr>
            </w:pPr>
            <w:r w:rsidRPr="00367B46">
              <w:rPr>
                <w:sz w:val="16"/>
                <w:szCs w:val="16"/>
              </w:rPr>
              <w:t>3,</w:t>
            </w:r>
            <w:r>
              <w:rPr>
                <w:sz w:val="16"/>
                <w:szCs w:val="16"/>
              </w:rPr>
              <w:t>9</w:t>
            </w:r>
            <w:r w:rsidRPr="00367B46">
              <w:rPr>
                <w:sz w:val="16"/>
                <w:szCs w:val="16"/>
              </w:rPr>
              <w:t>0</w:t>
            </w:r>
          </w:p>
        </w:tc>
        <w:tc>
          <w:tcPr>
            <w:tcW w:w="0" w:type="auto"/>
            <w:shd w:val="clear" w:color="auto" w:fill="auto"/>
            <w:noWrap/>
            <w:vAlign w:val="center"/>
          </w:tcPr>
          <w:p w:rsidR="000861AD" w:rsidRPr="00367B46" w:rsidRDefault="000861AD" w:rsidP="000861AD">
            <w:pPr>
              <w:jc w:val="center"/>
              <w:rPr>
                <w:sz w:val="16"/>
                <w:szCs w:val="16"/>
              </w:rPr>
            </w:pPr>
            <w:r w:rsidRPr="00367B46">
              <w:rPr>
                <w:sz w:val="16"/>
                <w:szCs w:val="16"/>
              </w:rPr>
              <w:t>3,</w:t>
            </w:r>
            <w:r>
              <w:rPr>
                <w:sz w:val="16"/>
                <w:szCs w:val="16"/>
              </w:rPr>
              <w:t>9</w:t>
            </w:r>
            <w:r w:rsidRPr="00367B46">
              <w:rPr>
                <w:sz w:val="16"/>
                <w:szCs w:val="16"/>
              </w:rPr>
              <w:t>0</w:t>
            </w:r>
          </w:p>
        </w:tc>
      </w:tr>
    </w:tbl>
    <w:p w:rsidR="001F1709" w:rsidRDefault="001F1709">
      <w:pPr>
        <w:spacing w:after="200"/>
        <w:rPr>
          <w:rFonts w:asciiTheme="minorHAnsi" w:hAnsiTheme="minorHAnsi" w:cstheme="minorHAnsi"/>
        </w:rPr>
      </w:pPr>
    </w:p>
    <w:p w:rsidR="005F71FA" w:rsidRDefault="005F71FA">
      <w:pPr>
        <w:spacing w:after="200"/>
        <w:rPr>
          <w:rFonts w:asciiTheme="minorHAnsi" w:eastAsiaTheme="minorHAnsi" w:hAnsiTheme="minorHAnsi" w:cstheme="minorHAnsi"/>
          <w:szCs w:val="24"/>
        </w:rPr>
      </w:pPr>
      <w:r>
        <w:rPr>
          <w:rFonts w:asciiTheme="minorHAnsi" w:eastAsiaTheme="minorHAnsi" w:hAnsiTheme="minorHAnsi" w:cstheme="minorHAnsi"/>
          <w:szCs w:val="24"/>
        </w:rPr>
        <w:br w:type="page"/>
      </w:r>
    </w:p>
    <w:p w:rsidR="00133D77" w:rsidRPr="00561FC5" w:rsidRDefault="00133D77" w:rsidP="00A65054">
      <w:pPr>
        <w:pStyle w:val="1"/>
        <w:rPr>
          <w:rFonts w:asciiTheme="minorHAnsi" w:hAnsiTheme="minorHAnsi" w:cstheme="minorHAnsi"/>
        </w:rPr>
      </w:pPr>
      <w:bookmarkStart w:id="118" w:name="_Toc511731134"/>
      <w:r w:rsidRPr="00561FC5">
        <w:rPr>
          <w:rFonts w:asciiTheme="minorHAnsi" w:hAnsiTheme="minorHAnsi" w:cstheme="minorHAnsi"/>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bookmarkEnd w:id="118"/>
    </w:p>
    <w:p w:rsidR="00133D77" w:rsidRPr="00561FC5" w:rsidRDefault="00133D77" w:rsidP="00594464">
      <w:pPr>
        <w:pStyle w:val="aa"/>
        <w:spacing w:before="240"/>
        <w:rPr>
          <w:rFonts w:asciiTheme="minorHAnsi" w:hAnsiTheme="minorHAnsi" w:cstheme="minorHAnsi"/>
        </w:rPr>
      </w:pPr>
      <w:r w:rsidRPr="00561FC5">
        <w:rPr>
          <w:rFonts w:asciiTheme="minorHAnsi" w:hAnsiTheme="minorHAnsi" w:cstheme="minorHAnsi"/>
        </w:rPr>
        <w:t xml:space="preserve">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бесхозяйные сети или объекты ЦСВС не выявлены.</w:t>
      </w:r>
    </w:p>
    <w:p w:rsidR="00133D77" w:rsidRPr="00561FC5" w:rsidRDefault="00133D77">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6332A3" w:rsidRPr="00561FC5" w:rsidRDefault="00BA7A17" w:rsidP="00BA7A17">
      <w:pPr>
        <w:pStyle w:val="aa"/>
        <w:spacing w:after="0"/>
        <w:rPr>
          <w:rFonts w:asciiTheme="minorHAnsi" w:hAnsiTheme="minorHAnsi" w:cstheme="minorHAnsi"/>
        </w:rPr>
      </w:pPr>
      <w:r w:rsidRPr="00561FC5">
        <w:rPr>
          <w:rFonts w:asciiTheme="minorHAnsi" w:hAnsiTheme="minorHAnsi" w:cstheme="minorHAnsi"/>
          <w:noProof/>
          <w:lang w:eastAsia="ru-RU"/>
        </w:rPr>
        <mc:AlternateContent>
          <mc:Choice Requires="wps">
            <w:drawing>
              <wp:anchor distT="45720" distB="45720" distL="114300" distR="114300" simplePos="0" relativeHeight="251655168" behindDoc="0" locked="0" layoutInCell="1" allowOverlap="1" wp14:anchorId="3E24494C" wp14:editId="111CCD8B">
                <wp:simplePos x="0" y="0"/>
                <wp:positionH relativeFrom="column">
                  <wp:posOffset>-199950</wp:posOffset>
                </wp:positionH>
                <wp:positionV relativeFrom="paragraph">
                  <wp:posOffset>462</wp:posOffset>
                </wp:positionV>
                <wp:extent cx="6364605" cy="1404620"/>
                <wp:effectExtent l="0" t="0" r="17145" b="2730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0861AD" w:rsidRPr="00BA7A17" w:rsidRDefault="000861AD" w:rsidP="00BA7A17">
                            <w:pPr>
                              <w:pStyle w:val="1"/>
                              <w:numPr>
                                <w:ilvl w:val="0"/>
                                <w:numId w:val="0"/>
                              </w:numPr>
                              <w:ind w:left="360"/>
                              <w:jc w:val="center"/>
                            </w:pPr>
                            <w:bookmarkStart w:id="119" w:name="_Toc511731135"/>
                            <w:r w:rsidRPr="00BA7A17">
                              <w:t xml:space="preserve">ЧАСТЬ </w:t>
                            </w:r>
                            <w:r>
                              <w:rPr>
                                <w:lang w:val="en-US"/>
                              </w:rPr>
                              <w:t>II</w:t>
                            </w:r>
                            <w:r w:rsidRPr="00BA7A17">
                              <w:t xml:space="preserve">. СХЕМА ГОРЯЧЕГО ВОДОСНАБЖЕНИЯ </w:t>
                            </w:r>
                            <w:r>
                              <w:rPr>
                                <w:caps w:val="0"/>
                              </w:rPr>
                              <w:t>КАРАБИХСКОГО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19"/>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15.75pt;margin-top:.05pt;width:501.15pt;height:110.6pt;z-index:251655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">
                <v:textbox style="mso-fit-shape-to-text:t">
                  <w:txbxContent>
                    <w:p w:rsidR="000861AD" w:rsidRPr="00BA7A17" w:rsidRDefault="000861AD" w:rsidP="00BA7A17">
                      <w:pPr>
                        <w:pStyle w:val="1"/>
                        <w:numPr>
                          <w:ilvl w:val="0"/>
                          <w:numId w:val="0"/>
                        </w:numPr>
                        <w:ind w:left="360"/>
                        <w:jc w:val="center"/>
                      </w:pPr>
                      <w:bookmarkStart w:id="121" w:name="_Toc511731135"/>
                      <w:r w:rsidRPr="00BA7A17">
                        <w:t xml:space="preserve">ЧАСТЬ </w:t>
                      </w:r>
                      <w:r>
                        <w:rPr>
                          <w:lang w:val="en-US"/>
                        </w:rPr>
                        <w:t>II</w:t>
                      </w:r>
                      <w:r w:rsidRPr="00BA7A17">
                        <w:t xml:space="preserve">. СХЕМА ГОРЯЧЕГО ВОДОСНАБЖЕНИЯ </w:t>
                      </w:r>
                      <w:r>
                        <w:rPr>
                          <w:caps w:val="0"/>
                        </w:rPr>
                        <w:t>КАРАБИХСКОГО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21"/>
                    </w:p>
                  </w:txbxContent>
                </v:textbox>
                <w10:wrap type="square"/>
              </v:shape>
            </w:pict>
          </mc:Fallback>
        </mc:AlternateContent>
      </w:r>
    </w:p>
    <w:p w:rsidR="00932020" w:rsidRPr="00561FC5" w:rsidRDefault="00932020" w:rsidP="00FC68F2">
      <w:pPr>
        <w:pStyle w:val="1"/>
        <w:numPr>
          <w:ilvl w:val="0"/>
          <w:numId w:val="40"/>
        </w:numPr>
        <w:rPr>
          <w:rFonts w:asciiTheme="minorHAnsi" w:hAnsiTheme="minorHAnsi" w:cstheme="minorHAnsi"/>
        </w:rPr>
      </w:pPr>
      <w:bookmarkStart w:id="120" w:name="_Toc511731136"/>
      <w:r w:rsidRPr="00561FC5">
        <w:rPr>
          <w:rFonts w:asciiTheme="minorHAnsi" w:hAnsiTheme="minorHAnsi" w:cstheme="minorHAnsi"/>
        </w:rPr>
        <w:t xml:space="preserve">ТЕХНИКО-ЭКОНОМИЧЕСКОЕ СОСТОЯНИЕ ЦЕНТРАЛИЗОВАННЫХ СИСТЕМ </w:t>
      </w:r>
      <w:r w:rsidR="006332A3" w:rsidRPr="00561FC5">
        <w:rPr>
          <w:rFonts w:asciiTheme="minorHAnsi" w:hAnsiTheme="minorHAnsi" w:cstheme="minorHAnsi"/>
        </w:rPr>
        <w:t xml:space="preserve">горячего </w:t>
      </w:r>
      <w:r w:rsidRPr="00561FC5">
        <w:rPr>
          <w:rFonts w:asciiTheme="minorHAnsi" w:hAnsiTheme="minorHAnsi" w:cstheme="minorHAnsi"/>
        </w:rPr>
        <w:t>ВОДОСНАБЖЕНИЯ</w:t>
      </w:r>
      <w:bookmarkEnd w:id="120"/>
      <w:r w:rsidRPr="00561FC5">
        <w:rPr>
          <w:rFonts w:asciiTheme="minorHAnsi" w:hAnsiTheme="minorHAnsi" w:cstheme="minorHAnsi"/>
        </w:rPr>
        <w:t xml:space="preserve"> </w:t>
      </w:r>
    </w:p>
    <w:p w:rsidR="00932020" w:rsidRPr="00561FC5" w:rsidRDefault="00932020" w:rsidP="00A65054">
      <w:pPr>
        <w:pStyle w:val="2"/>
        <w:rPr>
          <w:rFonts w:asciiTheme="minorHAnsi" w:hAnsiTheme="minorHAnsi" w:cstheme="minorHAnsi"/>
        </w:rPr>
      </w:pPr>
      <w:bookmarkStart w:id="121" w:name="_Toc511731137"/>
      <w:r w:rsidRPr="00561FC5">
        <w:rPr>
          <w:rFonts w:asciiTheme="minorHAnsi" w:hAnsiTheme="minorHAnsi" w:cstheme="minorHAnsi"/>
        </w:rPr>
        <w:t>Описание системы и структуры горячего водоснабжения поселения, деление территории поселения на эксплуатационные зоны</w:t>
      </w:r>
      <w:bookmarkEnd w:id="121"/>
    </w:p>
    <w:p w:rsidR="00403442" w:rsidRPr="00561FC5" w:rsidRDefault="00403442" w:rsidP="00403442">
      <w:pPr>
        <w:pStyle w:val="aa"/>
        <w:rPr>
          <w:rFonts w:asciiTheme="minorHAnsi" w:hAnsiTheme="minorHAnsi" w:cstheme="minorHAnsi"/>
        </w:rPr>
      </w:pPr>
      <w:r w:rsidRPr="00561FC5">
        <w:rPr>
          <w:rFonts w:asciiTheme="minorHAnsi" w:hAnsiTheme="minorHAnsi" w:cstheme="minorHAnsi"/>
        </w:rPr>
        <w:t xml:space="preserve">Схема горячего водоснабжения </w:t>
      </w:r>
      <w:r w:rsidR="00F230C6">
        <w:rPr>
          <w:rFonts w:asciiTheme="minorHAnsi" w:hAnsiTheme="minorHAnsi" w:cstheme="minorHAnsi"/>
        </w:rPr>
        <w:t xml:space="preserve">СП </w:t>
      </w:r>
      <w:r w:rsidR="00F230C6" w:rsidRPr="000E7355">
        <w:rPr>
          <w:rFonts w:asciiTheme="minorHAnsi" w:hAnsiTheme="minorHAnsi" w:cstheme="minorHAnsi"/>
        </w:rPr>
        <w:t>Карабихское</w:t>
      </w:r>
      <w:r w:rsidR="00F230C6" w:rsidRPr="00561FC5">
        <w:rPr>
          <w:rFonts w:asciiTheme="minorHAnsi" w:hAnsiTheme="minorHAnsi" w:cstheme="minorHAnsi"/>
        </w:rPr>
        <w:t xml:space="preserve"> </w:t>
      </w:r>
      <w:r w:rsidRPr="00561FC5">
        <w:rPr>
          <w:rFonts w:asciiTheme="minorHAnsi" w:hAnsiTheme="minorHAnsi" w:cstheme="minorHAnsi"/>
        </w:rPr>
        <w:t>разработана в полной взаимосвязи с документами территориального планирования сельского поселения, а также Схемой теплоснабжения поселения (Далее Схема теплоснабжения), утвержденной Постановлением Администрации Ярославского муниципального района от 10.01.2017 №5 «Об утверждении актуализированной схемы теплоснабжения Ярославского муниципального района Ярославской области по состоянию на 2017 год на период до 2032 года».</w:t>
      </w:r>
    </w:p>
    <w:p w:rsidR="00403442" w:rsidRPr="00561FC5" w:rsidRDefault="00932020" w:rsidP="00FC72B4">
      <w:pPr>
        <w:pStyle w:val="a3"/>
        <w:ind w:left="0" w:firstLine="709"/>
        <w:jc w:val="both"/>
        <w:rPr>
          <w:rFonts w:asciiTheme="minorHAnsi" w:hAnsiTheme="minorHAnsi" w:cstheme="minorHAnsi"/>
        </w:rPr>
      </w:pPr>
      <w:r w:rsidRPr="00561FC5">
        <w:rPr>
          <w:rFonts w:asciiTheme="minorHAnsi" w:hAnsiTheme="minorHAnsi" w:cstheme="minorHAnsi"/>
        </w:rPr>
        <w:t xml:space="preserve">Централизованная система горячего водоснабжения в </w:t>
      </w:r>
      <w:r w:rsidR="00403442" w:rsidRPr="00561FC5">
        <w:rPr>
          <w:rFonts w:asciiTheme="minorHAnsi" w:hAnsiTheme="minorHAnsi" w:cstheme="minorHAnsi"/>
        </w:rPr>
        <w:t>Карабихском</w:t>
      </w:r>
      <w:r w:rsidRPr="00561FC5">
        <w:rPr>
          <w:rFonts w:asciiTheme="minorHAnsi" w:hAnsiTheme="minorHAnsi" w:cstheme="minorHAnsi"/>
        </w:rPr>
        <w:t xml:space="preserve"> СП представлена в </w:t>
      </w:r>
      <w:r w:rsidR="009D588E">
        <w:rPr>
          <w:rFonts w:asciiTheme="minorHAnsi" w:hAnsiTheme="minorHAnsi" w:cstheme="minorHAnsi"/>
        </w:rPr>
        <w:t>р.п.</w:t>
      </w:r>
      <w:r w:rsidR="005F71FA">
        <w:rPr>
          <w:rFonts w:asciiTheme="minorHAnsi" w:hAnsiTheme="minorHAnsi" w:cstheme="minorHAnsi"/>
        </w:rPr>
        <w:t xml:space="preserve"> </w:t>
      </w:r>
      <w:r w:rsidR="00403442" w:rsidRPr="00561FC5">
        <w:rPr>
          <w:rFonts w:asciiTheme="minorHAnsi" w:hAnsiTheme="minorHAnsi" w:cstheme="minorHAnsi"/>
        </w:rPr>
        <w:t>Красные</w:t>
      </w:r>
      <w:r w:rsidR="006C648B" w:rsidRPr="00561FC5">
        <w:rPr>
          <w:rFonts w:asciiTheme="minorHAnsi" w:hAnsiTheme="minorHAnsi" w:cstheme="minorHAnsi"/>
        </w:rPr>
        <w:t xml:space="preserve"> и</w:t>
      </w:r>
      <w:r w:rsidR="009D588E">
        <w:rPr>
          <w:rFonts w:asciiTheme="minorHAnsi" w:hAnsiTheme="minorHAnsi" w:cstheme="minorHAnsi"/>
        </w:rPr>
        <w:t xml:space="preserve"> пос.</w:t>
      </w:r>
      <w:r w:rsidR="00FC72B4" w:rsidRPr="00561FC5">
        <w:rPr>
          <w:rFonts w:asciiTheme="minorHAnsi" w:hAnsiTheme="minorHAnsi" w:cstheme="minorHAnsi"/>
        </w:rPr>
        <w:t xml:space="preserve"> </w:t>
      </w:r>
      <w:r w:rsidR="006C648B" w:rsidRPr="00561FC5">
        <w:rPr>
          <w:rFonts w:asciiTheme="minorHAnsi" w:hAnsiTheme="minorHAnsi" w:cstheme="minorHAnsi"/>
        </w:rPr>
        <w:t>Красный Октябрь.</w:t>
      </w:r>
    </w:p>
    <w:p w:rsidR="00AE3C62" w:rsidRPr="00561FC5" w:rsidRDefault="00932020" w:rsidP="00FC72B4">
      <w:pPr>
        <w:pStyle w:val="aa"/>
        <w:spacing w:after="0"/>
        <w:rPr>
          <w:rFonts w:asciiTheme="minorHAnsi" w:hAnsiTheme="minorHAnsi" w:cstheme="minorHAnsi"/>
        </w:rPr>
      </w:pPr>
      <w:r w:rsidRPr="00561FC5">
        <w:rPr>
          <w:rFonts w:asciiTheme="minorHAnsi" w:hAnsiTheme="minorHAnsi" w:cstheme="minorHAnsi"/>
        </w:rPr>
        <w:t xml:space="preserve">Основным поставщиком услуги централизованного горячего водоснабжения для потребителей является </w:t>
      </w:r>
      <w:r w:rsidR="00C27F96" w:rsidRPr="00561FC5">
        <w:rPr>
          <w:rFonts w:asciiTheme="minorHAnsi" w:hAnsiTheme="minorHAnsi" w:cstheme="minorHAnsi"/>
        </w:rPr>
        <w:t>ООО «БизнеспродуктГрупп», услуги централизованного горячего водоснабжения для потребителей</w:t>
      </w:r>
      <w:r w:rsidR="009D588E">
        <w:rPr>
          <w:rFonts w:asciiTheme="minorHAnsi" w:hAnsiTheme="minorHAnsi" w:cstheme="minorHAnsi"/>
        </w:rPr>
        <w:t xml:space="preserve"> пос.</w:t>
      </w:r>
      <w:r w:rsidR="005F71FA">
        <w:rPr>
          <w:rFonts w:asciiTheme="minorHAnsi" w:hAnsiTheme="minorHAnsi" w:cstheme="minorHAnsi"/>
        </w:rPr>
        <w:t xml:space="preserve"> </w:t>
      </w:r>
      <w:r w:rsidR="00C27F96" w:rsidRPr="00561FC5">
        <w:rPr>
          <w:rFonts w:asciiTheme="minorHAnsi" w:hAnsiTheme="minorHAnsi" w:cstheme="minorHAnsi"/>
        </w:rPr>
        <w:t>Красный Октябрь осуществляет  ЗАО «Пансионат отдыха «Ярославль»</w:t>
      </w:r>
      <w:r w:rsidRPr="00561FC5">
        <w:rPr>
          <w:rFonts w:asciiTheme="minorHAnsi" w:hAnsiTheme="minorHAnsi" w:cstheme="minorHAnsi"/>
        </w:rPr>
        <w:t xml:space="preserve">. </w:t>
      </w:r>
    </w:p>
    <w:p w:rsidR="00EA0641" w:rsidRPr="00561FC5" w:rsidRDefault="00EA0641" w:rsidP="009C7E3F">
      <w:pPr>
        <w:pStyle w:val="aa"/>
        <w:widowControl w:val="0"/>
        <w:rPr>
          <w:rFonts w:asciiTheme="minorHAnsi" w:hAnsiTheme="minorHAnsi" w:cstheme="minorHAnsi"/>
        </w:rPr>
      </w:pPr>
      <w:r w:rsidRPr="00561FC5">
        <w:rPr>
          <w:rFonts w:asciiTheme="minorHAnsi" w:hAnsiTheme="minorHAnsi" w:cstheme="minorHAnsi"/>
        </w:rPr>
        <w:t>На территории</w:t>
      </w:r>
      <w:r w:rsidR="000748F1" w:rsidRPr="00561FC5">
        <w:rPr>
          <w:rFonts w:asciiTheme="minorHAnsi" w:hAnsiTheme="minorHAnsi" w:cstheme="minorHAnsi"/>
        </w:rPr>
        <w:t xml:space="preserve"> Карабихского СП представлено две эксплуатационных зоны</w:t>
      </w:r>
      <w:r w:rsidRPr="00561FC5">
        <w:rPr>
          <w:rFonts w:asciiTheme="minorHAnsi" w:hAnsiTheme="minorHAnsi" w:cstheme="minorHAnsi"/>
        </w:rPr>
        <w:t xml:space="preserve"> </w:t>
      </w:r>
      <w:r w:rsidR="009C7E3F" w:rsidRPr="00561FC5">
        <w:rPr>
          <w:rFonts w:asciiTheme="minorHAnsi" w:hAnsiTheme="minorHAnsi" w:cstheme="minorHAnsi"/>
        </w:rPr>
        <w:t xml:space="preserve">централизованного горячего водоснабжения – в </w:t>
      </w:r>
      <w:r w:rsidR="000748F1" w:rsidRPr="00561FC5">
        <w:rPr>
          <w:rFonts w:asciiTheme="minorHAnsi" w:hAnsiTheme="minorHAnsi" w:cstheme="minorHAnsi"/>
        </w:rPr>
        <w:t>и</w:t>
      </w:r>
      <w:r w:rsidR="009D588E">
        <w:rPr>
          <w:rFonts w:asciiTheme="minorHAnsi" w:hAnsiTheme="minorHAnsi" w:cstheme="minorHAnsi"/>
        </w:rPr>
        <w:t xml:space="preserve"> пос.</w:t>
      </w:r>
      <w:r w:rsidR="005F71FA">
        <w:rPr>
          <w:rFonts w:asciiTheme="minorHAnsi" w:hAnsiTheme="minorHAnsi" w:cstheme="minorHAnsi"/>
        </w:rPr>
        <w:t xml:space="preserve"> </w:t>
      </w:r>
      <w:r w:rsidR="000748F1" w:rsidRPr="00561FC5">
        <w:rPr>
          <w:rFonts w:asciiTheme="minorHAnsi" w:hAnsiTheme="minorHAnsi" w:cstheme="minorHAnsi"/>
        </w:rPr>
        <w:t xml:space="preserve">Красный Октябрь </w:t>
      </w:r>
      <w:r w:rsidR="009C7E3F" w:rsidRPr="00561FC5">
        <w:rPr>
          <w:rFonts w:asciiTheme="minorHAnsi" w:hAnsiTheme="minorHAnsi" w:cstheme="minorHAnsi"/>
        </w:rPr>
        <w:t>(рисунок ниже)</w:t>
      </w:r>
    </w:p>
    <w:p w:rsidR="006332A3" w:rsidRPr="00561FC5" w:rsidRDefault="00022B37" w:rsidP="006332A3">
      <w:pPr>
        <w:pStyle w:val="afd"/>
        <w:rPr>
          <w:rFonts w:asciiTheme="minorHAnsi" w:hAnsiTheme="minorHAnsi" w:cstheme="minorHAnsi"/>
        </w:rPr>
      </w:pPr>
      <w:r w:rsidRPr="00561FC5">
        <w:rPr>
          <w:rFonts w:asciiTheme="minorHAnsi" w:hAnsiTheme="minorHAnsi" w:cstheme="minorHAnsi"/>
          <w:noProof/>
          <w:lang w:eastAsia="ru-RU"/>
        </w:rPr>
        <w:drawing>
          <wp:inline distT="0" distB="0" distL="0" distR="0" wp14:anchorId="19060B51" wp14:editId="17ECD049">
            <wp:extent cx="6115050" cy="5705475"/>
            <wp:effectExtent l="0" t="0" r="0" b="9525"/>
            <wp:docPr id="1" name="Рисунок 1" descr="C:\Users\Dmitry\Downloads\п ярославль.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Dmitry\Downloads\п ярославль.b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15050" cy="5705475"/>
                    </a:xfrm>
                    <a:prstGeom prst="rect">
                      <a:avLst/>
                    </a:prstGeom>
                    <a:noFill/>
                    <a:ln>
                      <a:noFill/>
                    </a:ln>
                  </pic:spPr>
                </pic:pic>
              </a:graphicData>
            </a:graphic>
          </wp:inline>
        </w:drawing>
      </w:r>
      <w:r w:rsidRPr="00561FC5">
        <w:rPr>
          <w:rFonts w:asciiTheme="minorHAnsi" w:hAnsiTheme="minorHAnsi" w:cstheme="minorHAnsi"/>
          <w:noProof/>
          <w:lang w:eastAsia="ru-RU"/>
        </w:rPr>
        <w:drawing>
          <wp:inline distT="0" distB="0" distL="0" distR="0" wp14:anchorId="72FF3A49" wp14:editId="446C0472">
            <wp:extent cx="6115050" cy="7391400"/>
            <wp:effectExtent l="0" t="0" r="0" b="0"/>
            <wp:docPr id="2" name="Рисунок 2" descr="C:\Users\Dmitry\Downloads\бизнеспродукт.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Dmitry\Downloads\бизнеспродукт.bmp"/>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15050" cy="7391400"/>
                    </a:xfrm>
                    <a:prstGeom prst="rect">
                      <a:avLst/>
                    </a:prstGeom>
                    <a:noFill/>
                    <a:ln>
                      <a:noFill/>
                    </a:ln>
                  </pic:spPr>
                </pic:pic>
              </a:graphicData>
            </a:graphic>
          </wp:inline>
        </w:drawing>
      </w:r>
    </w:p>
    <w:p w:rsidR="006332A3" w:rsidRPr="00561FC5" w:rsidRDefault="006332A3" w:rsidP="006332A3">
      <w:pPr>
        <w:pStyle w:val="a8"/>
        <w:rPr>
          <w:rFonts w:asciiTheme="minorHAnsi" w:hAnsiTheme="minorHAnsi" w:cstheme="minorHAnsi"/>
        </w:rPr>
      </w:pPr>
      <w:r w:rsidRPr="00561FC5">
        <w:rPr>
          <w:rFonts w:asciiTheme="minorHAnsi" w:hAnsiTheme="minorHAnsi" w:cstheme="minorHAnsi"/>
        </w:rPr>
        <w:t xml:space="preserve">Рисунок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Рисунок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Эксплуатационные зоны систем горячего водоснабжения поселения</w:t>
      </w:r>
    </w:p>
    <w:p w:rsidR="00EA0641" w:rsidRPr="00561FC5" w:rsidRDefault="009C7E3F" w:rsidP="00A65054">
      <w:pPr>
        <w:pStyle w:val="2"/>
        <w:rPr>
          <w:rFonts w:asciiTheme="minorHAnsi" w:hAnsiTheme="minorHAnsi" w:cstheme="minorHAnsi"/>
        </w:rPr>
      </w:pPr>
      <w:bookmarkStart w:id="122" w:name="_Toc437566870"/>
      <w:bookmarkStart w:id="123" w:name="_Toc458082103"/>
      <w:bookmarkStart w:id="124" w:name="_Toc511731138"/>
      <w:r w:rsidRPr="00561FC5">
        <w:rPr>
          <w:rFonts w:asciiTheme="minorHAnsi" w:hAnsiTheme="minorHAnsi" w:cstheme="minorHAnsi"/>
        </w:rPr>
        <w:t xml:space="preserve">Описание территорий </w:t>
      </w:r>
      <w:r w:rsidR="006F237B" w:rsidRPr="00561FC5">
        <w:rPr>
          <w:rFonts w:asciiTheme="minorHAnsi" w:hAnsiTheme="minorHAnsi" w:cstheme="minorHAnsi"/>
        </w:rPr>
        <w:t>поселения</w:t>
      </w:r>
      <w:r w:rsidRPr="00561FC5">
        <w:rPr>
          <w:rFonts w:asciiTheme="minorHAnsi" w:hAnsiTheme="minorHAnsi" w:cstheme="minorHAnsi"/>
        </w:rPr>
        <w:t xml:space="preserve">, не охваченных централизованными системами </w:t>
      </w:r>
      <w:r w:rsidR="006F237B" w:rsidRPr="00561FC5">
        <w:rPr>
          <w:rFonts w:asciiTheme="minorHAnsi" w:hAnsiTheme="minorHAnsi" w:cstheme="minorHAnsi"/>
        </w:rPr>
        <w:t xml:space="preserve">горячего </w:t>
      </w:r>
      <w:r w:rsidRPr="00561FC5">
        <w:rPr>
          <w:rFonts w:asciiTheme="minorHAnsi" w:hAnsiTheme="minorHAnsi" w:cstheme="minorHAnsi"/>
        </w:rPr>
        <w:t>водоснабжения</w:t>
      </w:r>
      <w:bookmarkEnd w:id="122"/>
      <w:bookmarkEnd w:id="123"/>
      <w:bookmarkEnd w:id="124"/>
    </w:p>
    <w:p w:rsidR="009C7E3F" w:rsidRPr="00561FC5" w:rsidRDefault="009C7E3F" w:rsidP="009C7E3F">
      <w:pPr>
        <w:pStyle w:val="aa"/>
        <w:rPr>
          <w:rFonts w:asciiTheme="minorHAnsi" w:hAnsiTheme="minorHAnsi" w:cstheme="minorHAnsi"/>
        </w:rPr>
      </w:pPr>
      <w:r w:rsidRPr="00561FC5">
        <w:rPr>
          <w:rFonts w:asciiTheme="minorHAnsi" w:hAnsiTheme="minorHAnsi" w:cstheme="minorHAnsi"/>
        </w:rPr>
        <w:t>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9C7E3F" w:rsidRPr="00561FC5" w:rsidRDefault="009C7E3F" w:rsidP="009C7E3F">
      <w:pPr>
        <w:pStyle w:val="aa"/>
        <w:rPr>
          <w:rFonts w:asciiTheme="minorHAnsi" w:hAnsiTheme="minorHAnsi" w:cstheme="minorHAnsi"/>
        </w:rPr>
      </w:pPr>
      <w:r w:rsidRPr="00561FC5">
        <w:rPr>
          <w:rFonts w:asciiTheme="minorHAnsi" w:hAnsiTheme="minorHAnsi" w:cstheme="minorHAnsi"/>
        </w:rPr>
        <w:t xml:space="preserve">В соответствии со сложившимся функционально - </w:t>
      </w:r>
      <w:r w:rsidR="006F237B" w:rsidRPr="00561FC5">
        <w:rPr>
          <w:rFonts w:asciiTheme="minorHAnsi" w:hAnsiTheme="minorHAnsi" w:cstheme="minorHAnsi"/>
        </w:rPr>
        <w:t xml:space="preserve">территориальным зонированием </w:t>
      </w:r>
      <w:r w:rsidR="007E1651" w:rsidRPr="00561FC5">
        <w:rPr>
          <w:rFonts w:asciiTheme="minorHAnsi" w:hAnsiTheme="minorHAnsi" w:cstheme="minorHAnsi"/>
        </w:rPr>
        <w:t>Карабихского</w:t>
      </w:r>
      <w:r w:rsidR="006F237B" w:rsidRPr="00561FC5">
        <w:rPr>
          <w:rFonts w:asciiTheme="minorHAnsi" w:hAnsiTheme="minorHAnsi" w:cstheme="minorHAnsi"/>
        </w:rPr>
        <w:t xml:space="preserve"> СП </w:t>
      </w:r>
      <w:r w:rsidRPr="00561FC5">
        <w:rPr>
          <w:rFonts w:asciiTheme="minorHAnsi" w:hAnsiTheme="minorHAnsi" w:cstheme="minorHAnsi"/>
        </w:rPr>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9C7E3F" w:rsidRPr="00561FC5" w:rsidRDefault="009C7E3F" w:rsidP="009C7E3F">
      <w:pPr>
        <w:pStyle w:val="aa"/>
        <w:rPr>
          <w:rFonts w:asciiTheme="minorHAnsi" w:hAnsiTheme="minorHAnsi" w:cstheme="minorHAnsi"/>
        </w:rPr>
      </w:pPr>
      <w:r w:rsidRPr="00561FC5">
        <w:rPr>
          <w:rFonts w:asciiTheme="minorHAnsi" w:hAnsiTheme="minorHAnsi" w:cstheme="minorHAnsi"/>
        </w:rPr>
        <w:t>Так же в нецентрализованную систему ГВС входят районы многоквартирного жилого фонда и предприятия, где горячая вода приготавливается в ИТ</w:t>
      </w:r>
      <w:r w:rsidR="009D588E">
        <w:rPr>
          <w:rFonts w:asciiTheme="minorHAnsi" w:hAnsiTheme="minorHAnsi" w:cstheme="minorHAnsi"/>
        </w:rPr>
        <w:t>ПОС.</w:t>
      </w:r>
    </w:p>
    <w:p w:rsidR="006F237B" w:rsidRPr="00561FC5" w:rsidRDefault="006F237B" w:rsidP="00A65054">
      <w:pPr>
        <w:pStyle w:val="2"/>
        <w:rPr>
          <w:rFonts w:asciiTheme="minorHAnsi" w:hAnsiTheme="minorHAnsi" w:cstheme="minorHAnsi"/>
        </w:rPr>
      </w:pPr>
      <w:bookmarkStart w:id="125" w:name="_Toc511731139"/>
      <w:r w:rsidRPr="00561FC5">
        <w:rPr>
          <w:rFonts w:asciiTheme="minorHAnsi" w:hAnsiTheme="minorHAnsi" w:cstheme="minorHAnsi"/>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bookmarkEnd w:id="125"/>
    </w:p>
    <w:p w:rsidR="006F237B" w:rsidRPr="00561FC5" w:rsidRDefault="006F237B" w:rsidP="006F237B">
      <w:pPr>
        <w:pStyle w:val="aa"/>
        <w:rPr>
          <w:rFonts w:asciiTheme="minorHAnsi" w:hAnsiTheme="minorHAnsi" w:cstheme="minorHAnsi"/>
        </w:rPr>
      </w:pPr>
      <w:r w:rsidRPr="00561FC5">
        <w:rPr>
          <w:rFonts w:asciiTheme="minorHAnsi" w:hAnsiTheme="minorHAnsi" w:cstheme="minorHAnsi"/>
        </w:rPr>
        <w:t xml:space="preserve">Централизованные системы горячего водоснабжения </w:t>
      </w:r>
      <w:r w:rsidR="00756131" w:rsidRPr="00561FC5">
        <w:rPr>
          <w:rFonts w:asciiTheme="minorHAnsi" w:hAnsiTheme="minorHAnsi" w:cstheme="minorHAnsi"/>
        </w:rPr>
        <w:t xml:space="preserve">представлены только в </w:t>
      </w:r>
      <w:r w:rsidR="00386548" w:rsidRPr="00561FC5">
        <w:rPr>
          <w:rFonts w:asciiTheme="minorHAnsi" w:hAnsiTheme="minorHAnsi" w:cstheme="minorHAnsi"/>
        </w:rPr>
        <w:t>СП Карабиха</w:t>
      </w:r>
      <w:r w:rsidRPr="00561FC5">
        <w:rPr>
          <w:rFonts w:asciiTheme="minorHAnsi" w:hAnsiTheme="minorHAnsi" w:cstheme="minorHAnsi"/>
        </w:rPr>
        <w:t xml:space="preserve"> (по существующему административному делению </w:t>
      </w:r>
      <w:r w:rsidR="00756131" w:rsidRPr="00561FC5">
        <w:rPr>
          <w:rFonts w:asciiTheme="minorHAnsi" w:hAnsiTheme="minorHAnsi" w:cstheme="minorHAnsi"/>
        </w:rPr>
        <w:t>сельского поселения</w:t>
      </w:r>
      <w:r w:rsidRPr="00561FC5">
        <w:rPr>
          <w:rFonts w:asciiTheme="minorHAnsi" w:hAnsiTheme="minorHAnsi" w:cstheme="minorHAnsi"/>
        </w:rPr>
        <w:t>).</w:t>
      </w:r>
    </w:p>
    <w:p w:rsidR="006F237B" w:rsidRPr="00561FC5" w:rsidRDefault="006F237B" w:rsidP="006F237B">
      <w:pPr>
        <w:pStyle w:val="aa"/>
        <w:rPr>
          <w:rFonts w:asciiTheme="minorHAnsi" w:hAnsiTheme="minorHAnsi" w:cstheme="minorHAnsi"/>
        </w:rPr>
      </w:pPr>
      <w:r w:rsidRPr="00561FC5">
        <w:rPr>
          <w:rFonts w:asciiTheme="minorHAnsi" w:hAnsiTheme="minorHAnsi" w:cstheme="minorHAnsi"/>
        </w:rPr>
        <w:t>Приготовление горячей воды в централизованных системах горячего водоснабжения происходит в водоподогревателях (теплообменных аппаратах), расположенных в непосредственно</w:t>
      </w:r>
      <w:r w:rsidR="00725525" w:rsidRPr="00561FC5">
        <w:rPr>
          <w:rFonts w:asciiTheme="minorHAnsi" w:hAnsiTheme="minorHAnsi" w:cstheme="minorHAnsi"/>
        </w:rPr>
        <w:t xml:space="preserve"> </w:t>
      </w:r>
      <w:r w:rsidRPr="00561FC5">
        <w:rPr>
          <w:rFonts w:asciiTheme="minorHAnsi" w:hAnsiTheme="minorHAnsi" w:cstheme="minorHAnsi"/>
        </w:rPr>
        <w:t xml:space="preserve">в котельных. </w:t>
      </w:r>
    </w:p>
    <w:p w:rsidR="00756131" w:rsidRPr="00561FC5" w:rsidRDefault="006F237B" w:rsidP="006F237B">
      <w:pPr>
        <w:pStyle w:val="aa"/>
        <w:rPr>
          <w:rFonts w:asciiTheme="minorHAnsi" w:hAnsiTheme="minorHAnsi" w:cstheme="minorHAnsi"/>
        </w:rPr>
      </w:pPr>
      <w:r w:rsidRPr="00561FC5">
        <w:rPr>
          <w:rFonts w:asciiTheme="minorHAnsi" w:hAnsiTheme="minorHAnsi" w:cstheme="minorHAnsi"/>
        </w:rPr>
        <w:t xml:space="preserve">Нецентрализованные системы горячего водоснабжения расположены в районах с индивидуальным теплоснабжением с преобладанием блокированной </w:t>
      </w:r>
      <w:r w:rsidR="00756131" w:rsidRPr="00561FC5">
        <w:rPr>
          <w:rFonts w:asciiTheme="minorHAnsi" w:hAnsiTheme="minorHAnsi" w:cstheme="minorHAnsi"/>
        </w:rPr>
        <w:t>застройки, малоэтажной жилой застройки, а</w:t>
      </w:r>
      <w:r w:rsidRPr="00561FC5">
        <w:rPr>
          <w:rFonts w:asciiTheme="minorHAnsi" w:hAnsiTheme="minorHAnsi" w:cstheme="minorHAnsi"/>
        </w:rPr>
        <w:t xml:space="preserve"> также</w:t>
      </w:r>
      <w:r w:rsidR="00725525" w:rsidRPr="00561FC5">
        <w:rPr>
          <w:rFonts w:asciiTheme="minorHAnsi" w:hAnsiTheme="minorHAnsi" w:cstheme="minorHAnsi"/>
        </w:rPr>
        <w:t xml:space="preserve"> </w:t>
      </w:r>
      <w:r w:rsidRPr="00561FC5">
        <w:rPr>
          <w:rFonts w:asciiTheme="minorHAnsi" w:hAnsiTheme="minorHAnsi" w:cstheme="minorHAnsi"/>
        </w:rPr>
        <w:t>индивидуальных</w:t>
      </w:r>
      <w:r w:rsidR="00725525" w:rsidRPr="00561FC5">
        <w:rPr>
          <w:rFonts w:asciiTheme="minorHAnsi" w:hAnsiTheme="minorHAnsi" w:cstheme="minorHAnsi"/>
        </w:rPr>
        <w:t xml:space="preserve"> </w:t>
      </w:r>
      <w:r w:rsidRPr="00561FC5">
        <w:rPr>
          <w:rFonts w:asciiTheme="minorHAnsi" w:hAnsiTheme="minorHAnsi" w:cstheme="minorHAnsi"/>
        </w:rPr>
        <w:t>домов</w:t>
      </w:r>
      <w:r w:rsidR="00725525" w:rsidRPr="00561FC5">
        <w:rPr>
          <w:rFonts w:asciiTheme="minorHAnsi" w:hAnsiTheme="minorHAnsi" w:cstheme="minorHAnsi"/>
        </w:rPr>
        <w:t xml:space="preserve"> </w:t>
      </w:r>
      <w:r w:rsidRPr="00561FC5">
        <w:rPr>
          <w:rFonts w:asciiTheme="minorHAnsi" w:hAnsiTheme="minorHAnsi" w:cstheme="minorHAnsi"/>
        </w:rPr>
        <w:t>с</w:t>
      </w:r>
      <w:r w:rsidR="00725525" w:rsidRPr="00561FC5">
        <w:rPr>
          <w:rFonts w:asciiTheme="minorHAnsi" w:hAnsiTheme="minorHAnsi" w:cstheme="minorHAnsi"/>
        </w:rPr>
        <w:t xml:space="preserve"> </w:t>
      </w:r>
      <w:r w:rsidRPr="00561FC5">
        <w:rPr>
          <w:rFonts w:asciiTheme="minorHAnsi" w:hAnsiTheme="minorHAnsi" w:cstheme="minorHAnsi"/>
        </w:rPr>
        <w:t>приусадебными</w:t>
      </w:r>
      <w:r w:rsidR="00725525" w:rsidRPr="00561FC5">
        <w:rPr>
          <w:rFonts w:asciiTheme="minorHAnsi" w:hAnsiTheme="minorHAnsi" w:cstheme="minorHAnsi"/>
        </w:rPr>
        <w:t xml:space="preserve"> </w:t>
      </w:r>
      <w:r w:rsidRPr="00561FC5">
        <w:rPr>
          <w:rFonts w:asciiTheme="minorHAnsi" w:hAnsiTheme="minorHAnsi" w:cstheme="minorHAnsi"/>
        </w:rPr>
        <w:t>земельными</w:t>
      </w:r>
      <w:r w:rsidR="00725525" w:rsidRPr="00561FC5">
        <w:rPr>
          <w:rFonts w:asciiTheme="minorHAnsi" w:hAnsiTheme="minorHAnsi" w:cstheme="minorHAnsi"/>
        </w:rPr>
        <w:t xml:space="preserve"> </w:t>
      </w:r>
      <w:r w:rsidRPr="00561FC5">
        <w:rPr>
          <w:rFonts w:asciiTheme="minorHAnsi" w:hAnsiTheme="minorHAnsi" w:cstheme="minorHAnsi"/>
        </w:rPr>
        <w:t xml:space="preserve">участками. </w:t>
      </w:r>
    </w:p>
    <w:p w:rsidR="00756131" w:rsidRPr="00561FC5" w:rsidRDefault="006F237B" w:rsidP="006F237B">
      <w:pPr>
        <w:pStyle w:val="aa"/>
        <w:rPr>
          <w:rFonts w:asciiTheme="minorHAnsi" w:hAnsiTheme="minorHAnsi" w:cstheme="minorHAnsi"/>
        </w:rPr>
      </w:pPr>
      <w:r w:rsidRPr="00561FC5">
        <w:rPr>
          <w:rFonts w:asciiTheme="minorHAnsi" w:hAnsiTheme="minorHAnsi" w:cstheme="minorHAnsi"/>
        </w:rPr>
        <w:t>Так же в нецентрализованную систему ГВС входят жители многоквартирного жилого фонда и предприятия, приготовление го</w:t>
      </w:r>
      <w:r w:rsidR="00756131" w:rsidRPr="00561FC5">
        <w:rPr>
          <w:rFonts w:asciiTheme="minorHAnsi" w:hAnsiTheme="minorHAnsi" w:cstheme="minorHAnsi"/>
        </w:rPr>
        <w:t>рячей воды в которых происходит</w:t>
      </w:r>
      <w:r w:rsidRPr="00561FC5">
        <w:rPr>
          <w:rFonts w:asciiTheme="minorHAnsi" w:hAnsiTheme="minorHAnsi" w:cstheme="minorHAnsi"/>
        </w:rPr>
        <w:t xml:space="preserve"> в ИТ</w:t>
      </w:r>
      <w:r w:rsidR="009D588E">
        <w:rPr>
          <w:rFonts w:asciiTheme="minorHAnsi" w:hAnsiTheme="minorHAnsi" w:cstheme="minorHAnsi"/>
        </w:rPr>
        <w:t>ПОС.</w:t>
      </w:r>
      <w:r w:rsidRPr="00561FC5">
        <w:rPr>
          <w:rFonts w:asciiTheme="minorHAnsi" w:hAnsiTheme="minorHAnsi" w:cstheme="minorHAnsi"/>
        </w:rPr>
        <w:t xml:space="preserve"> </w:t>
      </w:r>
    </w:p>
    <w:p w:rsidR="006F237B" w:rsidRPr="00561FC5" w:rsidRDefault="006F237B" w:rsidP="006F237B">
      <w:pPr>
        <w:pStyle w:val="aa"/>
        <w:rPr>
          <w:rFonts w:asciiTheme="minorHAnsi" w:hAnsiTheme="minorHAnsi" w:cstheme="minorHAnsi"/>
        </w:rPr>
      </w:pPr>
      <w:r w:rsidRPr="00561FC5">
        <w:rPr>
          <w:rFonts w:asciiTheme="minorHAnsi" w:hAnsiTheme="minorHAnsi" w:cstheme="minorHAnsi"/>
        </w:rPr>
        <w:t>Приготовление горячей воды в нецентрализованных системах горячего водоснабжения происходит в водоподогревателях индивидуальных тепловых пунктов, либо посредством индивидуальных электрических или газовых водоподогревателях.</w:t>
      </w:r>
    </w:p>
    <w:p w:rsidR="00652A28" w:rsidRPr="00561FC5" w:rsidRDefault="00652A28" w:rsidP="00A65054">
      <w:pPr>
        <w:pStyle w:val="2"/>
        <w:rPr>
          <w:rFonts w:asciiTheme="minorHAnsi" w:hAnsiTheme="minorHAnsi" w:cstheme="minorHAnsi"/>
        </w:rPr>
      </w:pPr>
      <w:bookmarkStart w:id="126" w:name="_Toc511731140"/>
      <w:r w:rsidRPr="00561FC5">
        <w:rPr>
          <w:rFonts w:asciiTheme="minorHAnsi" w:hAnsiTheme="minorHAnsi" w:cstheme="minorHAnsi"/>
        </w:rPr>
        <w:t>Описание результатов технического обследования централизованных систем водоснабжения</w:t>
      </w:r>
      <w:bookmarkEnd w:id="126"/>
    </w:p>
    <w:p w:rsidR="00652A28" w:rsidRPr="00561FC5" w:rsidRDefault="00652A28" w:rsidP="00652A28">
      <w:pPr>
        <w:pStyle w:val="aa"/>
        <w:rPr>
          <w:rFonts w:asciiTheme="minorHAnsi" w:hAnsiTheme="minorHAnsi" w:cstheme="minorHAnsi"/>
        </w:rPr>
      </w:pPr>
      <w:r w:rsidRPr="00561FC5">
        <w:rPr>
          <w:rFonts w:asciiTheme="minorHAnsi" w:hAnsiTheme="minorHAnsi" w:cstheme="minorHAnsi"/>
        </w:rPr>
        <w:t xml:space="preserve">Техническое обследование централизованных систем горячего водоснабжения на территории поселения в соответствии с приказом Министерства строительства и ЖКХ от 05.08.2014 г. № 437/пр «Об утверждении Требований к проведению технического 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w:t>
      </w:r>
      <w:r w:rsidRPr="00561FC5">
        <w:rPr>
          <w:rFonts w:asciiTheme="minorHAnsi" w:hAnsiTheme="minorHAnsi" w:cstheme="minorHAnsi"/>
          <w:b/>
        </w:rPr>
        <w:t>не производилось</w:t>
      </w:r>
      <w:r w:rsidRPr="00561FC5">
        <w:rPr>
          <w:rFonts w:asciiTheme="minorHAnsi" w:hAnsiTheme="minorHAnsi" w:cstheme="minorHAnsi"/>
        </w:rPr>
        <w:t>.</w:t>
      </w:r>
    </w:p>
    <w:p w:rsidR="00652A28" w:rsidRPr="00561FC5" w:rsidRDefault="00652A28" w:rsidP="00A65054">
      <w:pPr>
        <w:pStyle w:val="3"/>
        <w:rPr>
          <w:rFonts w:asciiTheme="minorHAnsi" w:hAnsiTheme="minorHAnsi" w:cstheme="minorHAnsi"/>
        </w:rPr>
      </w:pPr>
      <w:bookmarkStart w:id="127" w:name="_Toc511731141"/>
      <w:r w:rsidRPr="00561FC5">
        <w:rPr>
          <w:rFonts w:asciiTheme="minorHAnsi" w:hAnsiTheme="minorHAnsi"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27"/>
    </w:p>
    <w:p w:rsidR="00652A28" w:rsidRPr="00561FC5" w:rsidRDefault="00652A28" w:rsidP="00652A28">
      <w:pPr>
        <w:pStyle w:val="aa"/>
        <w:rPr>
          <w:rFonts w:asciiTheme="minorHAnsi" w:hAnsiTheme="minorHAnsi" w:cstheme="minorHAnsi"/>
        </w:rPr>
      </w:pPr>
      <w:r w:rsidRPr="00561FC5">
        <w:rPr>
          <w:rFonts w:asciiTheme="minorHAnsi" w:hAnsiTheme="minorHAnsi" w:cstheme="minorHAnsi"/>
        </w:rPr>
        <w:t>В закрытых системах воду из тепловых сетей используют только в качестве теплоносителя в теплообменниках для подогрева холодной водопроводной воды, поступающей в местную систему горячего водоснабжения. Подача воды на горячее водоснабжение в закрытых системах теплоснабжения осуществляется через водо-водяные (изредка пароводяные) теплообменники.</w:t>
      </w:r>
    </w:p>
    <w:p w:rsidR="00652A28" w:rsidRPr="00561FC5" w:rsidRDefault="00652A28" w:rsidP="00652A28">
      <w:pPr>
        <w:pStyle w:val="aa"/>
        <w:rPr>
          <w:rFonts w:asciiTheme="minorHAnsi" w:hAnsiTheme="minorHAnsi" w:cstheme="minorHAnsi"/>
        </w:rPr>
      </w:pPr>
      <w:r w:rsidRPr="00561FC5">
        <w:rPr>
          <w:rFonts w:asciiTheme="minorHAnsi" w:hAnsiTheme="minorHAnsi" w:cstheme="minorHAnsi"/>
        </w:rPr>
        <w:t xml:space="preserve">Системы ГВС подразделяют на централизованные и местные (децентрализованные). В централизованных закрытых системах водонагревательная установка в котельной или ЦТП обслуживает горячей водой абонентов в пределах технологической зоны источника теплоснабжения. </w:t>
      </w:r>
    </w:p>
    <w:p w:rsidR="00652A28" w:rsidRPr="00561FC5" w:rsidRDefault="00652A28" w:rsidP="00652A28">
      <w:pPr>
        <w:pStyle w:val="aa"/>
        <w:rPr>
          <w:rFonts w:asciiTheme="minorHAnsi" w:hAnsiTheme="minorHAnsi" w:cstheme="minorHAnsi"/>
        </w:rPr>
      </w:pPr>
      <w:r w:rsidRPr="00561FC5">
        <w:rPr>
          <w:rFonts w:asciiTheme="minorHAnsi" w:hAnsiTheme="minorHAnsi" w:cstheme="minorHAnsi"/>
        </w:rPr>
        <w:t>Сети ГВС преимущественно запроектированы с циркуляционными трубопроводами для обеспечения потребителей горячей водой, так как без них при отсутствии водоразбора вода в подающих линиях быстро выстывает, и потребитель вынужден сливать её, теряя при этом воду и теплоту. Циркуляционные трубопроводы и циркуляционные насосы создают непрерывное движение воды - циркуляцию по замкнутому контуру: теплообменник - подающий трубопровод - водоразборный кран - циркуляционный трубопровод - теплообменник, поддерживая температуру горячей воды у водоразборного крана на нормативном уровне 60°С. Кроме того, в системах ГВС установлены полотенцесушители, необходимые для сушки белья и обогрева ванных комнат, которые в отсутствии циркуляции работать не могут.</w:t>
      </w:r>
    </w:p>
    <w:p w:rsidR="00652A28" w:rsidRPr="00561FC5" w:rsidRDefault="00652A28" w:rsidP="00652A28">
      <w:pPr>
        <w:pStyle w:val="aa"/>
        <w:rPr>
          <w:rFonts w:asciiTheme="minorHAnsi" w:hAnsiTheme="minorHAnsi" w:cstheme="minorHAnsi"/>
        </w:rPr>
      </w:pPr>
      <w:r w:rsidRPr="00561FC5">
        <w:rPr>
          <w:rFonts w:asciiTheme="minorHAnsi" w:hAnsiTheme="minorHAnsi" w:cstheme="minorHAnsi"/>
        </w:rPr>
        <w:t>Регулирование расхода отпуска горячей воды осуществляется количественно, в зависимости от</w:t>
      </w:r>
      <w:r w:rsidR="00725525" w:rsidRPr="00561FC5">
        <w:rPr>
          <w:rFonts w:asciiTheme="minorHAnsi" w:hAnsiTheme="minorHAnsi" w:cstheme="minorHAnsi"/>
        </w:rPr>
        <w:t xml:space="preserve"> </w:t>
      </w:r>
      <w:r w:rsidRPr="00561FC5">
        <w:rPr>
          <w:rFonts w:asciiTheme="minorHAnsi" w:hAnsiTheme="minorHAnsi" w:cstheme="minorHAnsi"/>
        </w:rPr>
        <w:t>объема потребления горячей воды потребителями.</w:t>
      </w:r>
    </w:p>
    <w:p w:rsidR="00652A28" w:rsidRPr="00561FC5" w:rsidRDefault="00652A28" w:rsidP="00652A28">
      <w:pPr>
        <w:pStyle w:val="aa"/>
        <w:rPr>
          <w:rFonts w:asciiTheme="minorHAnsi" w:hAnsiTheme="minorHAnsi" w:cstheme="minorHAnsi"/>
        </w:rPr>
      </w:pPr>
      <w:r w:rsidRPr="00561FC5">
        <w:rPr>
          <w:rFonts w:asciiTheme="minorHAnsi" w:hAnsiTheme="minorHAnsi" w:cstheme="minorHAnsi"/>
        </w:rPr>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756131" w:rsidRPr="00561FC5" w:rsidRDefault="00AA6B43" w:rsidP="00A65054">
      <w:pPr>
        <w:pStyle w:val="3"/>
        <w:rPr>
          <w:rFonts w:asciiTheme="minorHAnsi" w:hAnsiTheme="minorHAnsi" w:cstheme="minorHAnsi"/>
        </w:rPr>
      </w:pPr>
      <w:bookmarkStart w:id="128" w:name="_Toc511731142"/>
      <w:r w:rsidRPr="00561FC5">
        <w:rPr>
          <w:rFonts w:asciiTheme="minorHAnsi" w:hAnsiTheme="minorHAnsi" w:cstheme="minorHAnsi"/>
        </w:rPr>
        <w:t>Описание состояния существующих источников горячего водоснабжения</w:t>
      </w:r>
      <w:bookmarkEnd w:id="128"/>
    </w:p>
    <w:p w:rsidR="002B0018" w:rsidRPr="00561FC5" w:rsidRDefault="008A7684" w:rsidP="002B0018">
      <w:pPr>
        <w:pStyle w:val="aa"/>
        <w:rPr>
          <w:rFonts w:asciiTheme="minorHAnsi" w:hAnsiTheme="minorHAnsi" w:cstheme="minorHAnsi"/>
        </w:rPr>
      </w:pPr>
      <w:r w:rsidRPr="00561FC5">
        <w:rPr>
          <w:rFonts w:asciiTheme="minorHAnsi" w:hAnsiTheme="minorHAnsi" w:cstheme="minorHAnsi"/>
        </w:rPr>
        <w:t xml:space="preserve">В котельной, расположенной в </w:t>
      </w:r>
      <w:r w:rsidR="00AA6B43" w:rsidRPr="00561FC5">
        <w:rPr>
          <w:rFonts w:asciiTheme="minorHAnsi" w:hAnsiTheme="minorHAnsi" w:cstheme="minorHAnsi"/>
        </w:rPr>
        <w:t>устан</w:t>
      </w:r>
      <w:r w:rsidR="002B0018" w:rsidRPr="00561FC5">
        <w:rPr>
          <w:rFonts w:asciiTheme="minorHAnsi" w:hAnsiTheme="minorHAnsi" w:cstheme="minorHAnsi"/>
        </w:rPr>
        <w:t>о</w:t>
      </w:r>
      <w:r w:rsidR="00AA6B43" w:rsidRPr="00561FC5">
        <w:rPr>
          <w:rFonts w:asciiTheme="minorHAnsi" w:hAnsiTheme="minorHAnsi" w:cstheme="minorHAnsi"/>
        </w:rPr>
        <w:t xml:space="preserve">влены </w:t>
      </w:r>
      <w:r w:rsidR="00A12BA0" w:rsidRPr="00561FC5">
        <w:rPr>
          <w:rFonts w:asciiTheme="minorHAnsi" w:hAnsiTheme="minorHAnsi" w:cstheme="minorHAnsi"/>
        </w:rPr>
        <w:t>паровые</w:t>
      </w:r>
      <w:r w:rsidR="00AA6B43" w:rsidRPr="00561FC5">
        <w:rPr>
          <w:rFonts w:asciiTheme="minorHAnsi" w:hAnsiTheme="minorHAnsi" w:cstheme="minorHAnsi"/>
        </w:rPr>
        <w:t xml:space="preserve"> котлы: </w:t>
      </w:r>
      <w:r w:rsidR="00A12BA0" w:rsidRPr="00561FC5">
        <w:rPr>
          <w:rFonts w:asciiTheme="minorHAnsi" w:hAnsiTheme="minorHAnsi" w:cstheme="minorHAnsi"/>
        </w:rPr>
        <w:t>два</w:t>
      </w:r>
      <w:r w:rsidR="00AA6B43" w:rsidRPr="00561FC5">
        <w:rPr>
          <w:rFonts w:asciiTheme="minorHAnsi" w:hAnsiTheme="minorHAnsi" w:cstheme="minorHAnsi"/>
        </w:rPr>
        <w:t xml:space="preserve"> котла </w:t>
      </w:r>
      <w:r w:rsidR="00A12BA0" w:rsidRPr="00561FC5">
        <w:rPr>
          <w:rFonts w:asciiTheme="minorHAnsi" w:eastAsia="Times New Roman" w:hAnsiTheme="minorHAnsi" w:cstheme="minorHAnsi"/>
          <w:color w:val="000000"/>
          <w:lang w:eastAsia="ru-RU"/>
        </w:rPr>
        <w:t xml:space="preserve">Е-20-13 </w:t>
      </w:r>
      <w:r w:rsidR="00AA6B43" w:rsidRPr="00561FC5">
        <w:rPr>
          <w:rFonts w:asciiTheme="minorHAnsi" w:hAnsiTheme="minorHAnsi" w:cstheme="minorHAnsi"/>
        </w:rPr>
        <w:t>т</w:t>
      </w:r>
      <w:r w:rsidR="00A12BA0" w:rsidRPr="00561FC5">
        <w:rPr>
          <w:rFonts w:asciiTheme="minorHAnsi" w:hAnsiTheme="minorHAnsi" w:cstheme="minorHAnsi"/>
        </w:rPr>
        <w:t>еплопроизводительностью 8,8 Гкал/ч</w:t>
      </w:r>
      <w:r w:rsidR="00AA6B43" w:rsidRPr="00561FC5">
        <w:rPr>
          <w:rFonts w:asciiTheme="minorHAnsi" w:hAnsiTheme="minorHAnsi" w:cstheme="minorHAnsi"/>
        </w:rPr>
        <w:t xml:space="preserve">, один котел </w:t>
      </w:r>
      <w:r w:rsidR="00A12BA0" w:rsidRPr="00561FC5">
        <w:rPr>
          <w:rFonts w:asciiTheme="minorHAnsi" w:hAnsiTheme="minorHAnsi" w:cstheme="minorHAnsi"/>
        </w:rPr>
        <w:t xml:space="preserve">Е- 6,5-13ГМ </w:t>
      </w:r>
      <w:r w:rsidR="002B0018" w:rsidRPr="00561FC5">
        <w:rPr>
          <w:rFonts w:asciiTheme="minorHAnsi" w:hAnsiTheme="minorHAnsi" w:cstheme="minorHAnsi"/>
        </w:rPr>
        <w:t>теплопроиз</w:t>
      </w:r>
      <w:r w:rsidR="00AA6B43" w:rsidRPr="00561FC5">
        <w:rPr>
          <w:rFonts w:asciiTheme="minorHAnsi" w:hAnsiTheme="minorHAnsi" w:cstheme="minorHAnsi"/>
        </w:rPr>
        <w:t xml:space="preserve">водительностью </w:t>
      </w:r>
      <w:r w:rsidR="00A12BA0" w:rsidRPr="00561FC5">
        <w:rPr>
          <w:rFonts w:asciiTheme="minorHAnsi" w:hAnsiTheme="minorHAnsi" w:cstheme="minorHAnsi"/>
        </w:rPr>
        <w:t>3,6</w:t>
      </w:r>
      <w:r w:rsidR="00104BB8" w:rsidRPr="00561FC5">
        <w:rPr>
          <w:rFonts w:asciiTheme="minorHAnsi" w:hAnsiTheme="minorHAnsi" w:cstheme="minorHAnsi"/>
        </w:rPr>
        <w:t xml:space="preserve"> </w:t>
      </w:r>
      <w:r w:rsidR="00A12BA0" w:rsidRPr="00561FC5">
        <w:rPr>
          <w:rFonts w:asciiTheme="minorHAnsi" w:hAnsiTheme="minorHAnsi" w:cstheme="minorHAnsi"/>
        </w:rPr>
        <w:t>Гкал/ч</w:t>
      </w:r>
      <w:r w:rsidR="00AA6B43" w:rsidRPr="00561FC5">
        <w:rPr>
          <w:rFonts w:asciiTheme="minorHAnsi" w:hAnsiTheme="minorHAnsi" w:cstheme="minorHAnsi"/>
        </w:rPr>
        <w:t>.</w:t>
      </w:r>
      <w:r w:rsidR="002B0018" w:rsidRPr="00561FC5">
        <w:rPr>
          <w:rFonts w:asciiTheme="minorHAnsi" w:hAnsiTheme="minorHAnsi" w:cstheme="minorHAnsi"/>
        </w:rPr>
        <w:t xml:space="preserve"> Система теплоснабжения – закрытая, четырехтрубная.</w:t>
      </w:r>
    </w:p>
    <w:p w:rsidR="00104BB8" w:rsidRPr="00561FC5" w:rsidRDefault="00104BB8" w:rsidP="00104BB8">
      <w:pPr>
        <w:pStyle w:val="aa"/>
        <w:rPr>
          <w:rFonts w:asciiTheme="minorHAnsi" w:hAnsiTheme="minorHAnsi" w:cstheme="minorHAnsi"/>
        </w:rPr>
      </w:pPr>
      <w:r w:rsidRPr="00561FC5">
        <w:rPr>
          <w:rFonts w:asciiTheme="minorHAnsi" w:hAnsiTheme="minorHAnsi" w:cstheme="minorHAnsi"/>
        </w:rPr>
        <w:t>В котельной, расположенной в</w:t>
      </w:r>
      <w:r w:rsidR="009D588E">
        <w:rPr>
          <w:rFonts w:asciiTheme="minorHAnsi" w:hAnsiTheme="minorHAnsi" w:cstheme="minorHAnsi"/>
        </w:rPr>
        <w:t xml:space="preserve"> пос.</w:t>
      </w:r>
      <w:r w:rsidRPr="00561FC5">
        <w:rPr>
          <w:rFonts w:asciiTheme="minorHAnsi" w:hAnsiTheme="minorHAnsi" w:cstheme="minorHAnsi"/>
        </w:rPr>
        <w:t xml:space="preserve"> Красный Октябрь установлены водогрейные котлы: два котла </w:t>
      </w:r>
      <w:r w:rsidR="00A12BA0" w:rsidRPr="00561FC5">
        <w:rPr>
          <w:rFonts w:asciiTheme="minorHAnsi" w:eastAsia="Times New Roman-Identity-H" w:hAnsiTheme="minorHAnsi" w:cstheme="minorHAnsi"/>
          <w:szCs w:val="20"/>
          <w:lang w:eastAsia="ru-RU"/>
        </w:rPr>
        <w:t xml:space="preserve">ЗиО САБ – 1,8 </w:t>
      </w:r>
      <w:r w:rsidRPr="00561FC5">
        <w:rPr>
          <w:rFonts w:asciiTheme="minorHAnsi" w:hAnsiTheme="minorHAnsi" w:cstheme="minorHAnsi"/>
        </w:rPr>
        <w:t xml:space="preserve">теплопроизводительностью </w:t>
      </w:r>
      <w:r w:rsidR="00DE4BA9" w:rsidRPr="00561FC5">
        <w:rPr>
          <w:rFonts w:asciiTheme="minorHAnsi" w:hAnsiTheme="minorHAnsi" w:cstheme="minorHAnsi"/>
        </w:rPr>
        <w:t>3,2</w:t>
      </w:r>
      <w:r w:rsidRPr="00561FC5">
        <w:rPr>
          <w:rFonts w:asciiTheme="minorHAnsi" w:hAnsiTheme="minorHAnsi" w:cstheme="minorHAnsi"/>
        </w:rPr>
        <w:t xml:space="preserve"> </w:t>
      </w:r>
      <w:r w:rsidR="00A12BA0" w:rsidRPr="00561FC5">
        <w:rPr>
          <w:rFonts w:asciiTheme="minorHAnsi" w:hAnsiTheme="minorHAnsi" w:cstheme="minorHAnsi"/>
        </w:rPr>
        <w:t>Гкал/ч</w:t>
      </w:r>
      <w:r w:rsidRPr="00561FC5">
        <w:rPr>
          <w:rFonts w:asciiTheme="minorHAnsi" w:hAnsiTheme="minorHAnsi" w:cstheme="minorHAnsi"/>
        </w:rPr>
        <w:t>, один котел</w:t>
      </w:r>
      <w:r w:rsidR="00A12BA0" w:rsidRPr="00561FC5">
        <w:rPr>
          <w:rFonts w:asciiTheme="minorHAnsi" w:eastAsia="Times New Roman-Identity-H" w:hAnsiTheme="minorHAnsi" w:cstheme="minorHAnsi"/>
          <w:szCs w:val="20"/>
          <w:lang w:eastAsia="ru-RU"/>
        </w:rPr>
        <w:t xml:space="preserve"> ЗиО САБ – 3,0 </w:t>
      </w:r>
      <w:r w:rsidRPr="00561FC5">
        <w:rPr>
          <w:rFonts w:asciiTheme="minorHAnsi" w:hAnsiTheme="minorHAnsi" w:cstheme="minorHAnsi"/>
        </w:rPr>
        <w:t xml:space="preserve"> теплопроизводительностью </w:t>
      </w:r>
      <w:r w:rsidR="00DE4BA9" w:rsidRPr="00561FC5">
        <w:rPr>
          <w:rFonts w:asciiTheme="minorHAnsi" w:hAnsiTheme="minorHAnsi" w:cstheme="minorHAnsi"/>
        </w:rPr>
        <w:t>3</w:t>
      </w:r>
      <w:r w:rsidRPr="00561FC5">
        <w:rPr>
          <w:rFonts w:asciiTheme="minorHAnsi" w:hAnsiTheme="minorHAnsi" w:cstheme="minorHAnsi"/>
        </w:rPr>
        <w:t xml:space="preserve"> </w:t>
      </w:r>
      <w:r w:rsidR="00A12BA0" w:rsidRPr="00561FC5">
        <w:rPr>
          <w:rFonts w:asciiTheme="minorHAnsi" w:hAnsiTheme="minorHAnsi" w:cstheme="minorHAnsi"/>
        </w:rPr>
        <w:t>Гкал/ч</w:t>
      </w:r>
      <w:r w:rsidRPr="00561FC5">
        <w:rPr>
          <w:rFonts w:asciiTheme="minorHAnsi" w:hAnsiTheme="minorHAnsi" w:cstheme="minorHAnsi"/>
        </w:rPr>
        <w:t>. Система теплоснабжения – закрытая, четырехтрубная.</w:t>
      </w:r>
    </w:p>
    <w:p w:rsidR="002B0018" w:rsidRPr="00561FC5" w:rsidRDefault="002B0018" w:rsidP="00AA6B43">
      <w:pPr>
        <w:pStyle w:val="aa"/>
        <w:rPr>
          <w:rFonts w:asciiTheme="minorHAnsi" w:hAnsiTheme="minorHAnsi" w:cstheme="minorHAnsi"/>
        </w:rPr>
      </w:pPr>
      <w:r w:rsidRPr="00561FC5">
        <w:rPr>
          <w:rFonts w:asciiTheme="minorHAnsi" w:hAnsiTheme="minorHAnsi" w:cstheme="minorHAnsi"/>
        </w:rPr>
        <w:t xml:space="preserve">Для горячего водоснабжения приготавливается вода с параметрами 65 </w:t>
      </w:r>
      <w:r w:rsidRPr="00561FC5">
        <w:rPr>
          <w:rFonts w:asciiTheme="minorHAnsi" w:hAnsiTheme="minorHAnsi" w:cstheme="minorHAnsi"/>
          <w:vertAlign w:val="superscript"/>
        </w:rPr>
        <w:t>о</w:t>
      </w:r>
      <w:r w:rsidRPr="00561FC5">
        <w:rPr>
          <w:rFonts w:asciiTheme="minorHAnsi" w:hAnsiTheme="minorHAnsi" w:cstheme="minorHAnsi"/>
        </w:rPr>
        <w:t xml:space="preserve">С. </w:t>
      </w:r>
      <w:r w:rsidR="00AA6B43" w:rsidRPr="00561FC5">
        <w:rPr>
          <w:rFonts w:asciiTheme="minorHAnsi" w:hAnsiTheme="minorHAnsi" w:cstheme="minorHAnsi"/>
        </w:rPr>
        <w:t xml:space="preserve">Исходной водой для горячего водоснабжения является холодная водопроводная вода. Подогрев холодной исходной воды на нужды ГВС в закрытом контуре обеспечивают водо-водяные (пароводяные) скоростные теплообменники, как кожухотрубного, так и пластинчатого типа, а также, выделенные специально под ГВС, котлы. Подачу горячей воды потребителям обеспечивают сетевые насосы ГВС.  </w:t>
      </w:r>
    </w:p>
    <w:p w:rsidR="002B0018" w:rsidRPr="00561FC5" w:rsidRDefault="002B0018" w:rsidP="00A65054">
      <w:pPr>
        <w:pStyle w:val="3"/>
        <w:rPr>
          <w:rFonts w:asciiTheme="minorHAnsi" w:hAnsiTheme="minorHAnsi" w:cstheme="minorHAnsi"/>
        </w:rPr>
      </w:pPr>
      <w:bookmarkStart w:id="129" w:name="_Toc511731143"/>
      <w:r w:rsidRPr="00561FC5">
        <w:rPr>
          <w:rFonts w:asciiTheme="minorHAnsi" w:hAnsiTheme="minorHAnsi" w:cstheme="minorHAnsi"/>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bookmarkEnd w:id="129"/>
    </w:p>
    <w:p w:rsidR="002B0018" w:rsidRPr="00561FC5" w:rsidRDefault="002B0018" w:rsidP="002B0018">
      <w:pPr>
        <w:pStyle w:val="aa"/>
        <w:rPr>
          <w:rFonts w:asciiTheme="minorHAnsi" w:hAnsiTheme="minorHAnsi" w:cstheme="minorHAnsi"/>
        </w:rPr>
      </w:pPr>
      <w:r w:rsidRPr="00561FC5">
        <w:rPr>
          <w:rFonts w:asciiTheme="minorHAnsi" w:hAnsiTheme="minorHAnsi" w:cstheme="minorHAnsi"/>
        </w:rPr>
        <w:t>Требования обеспечения нормативов качества ГВС:</w:t>
      </w:r>
    </w:p>
    <w:p w:rsidR="002B0018" w:rsidRPr="00561FC5" w:rsidRDefault="002B0018" w:rsidP="006B4F10">
      <w:pPr>
        <w:pStyle w:val="aa"/>
        <w:numPr>
          <w:ilvl w:val="0"/>
          <w:numId w:val="4"/>
        </w:numPr>
        <w:rPr>
          <w:rFonts w:asciiTheme="minorHAnsi" w:hAnsiTheme="minorHAnsi" w:cstheme="minorHAnsi"/>
        </w:rPr>
      </w:pPr>
      <w:r w:rsidRPr="00561FC5">
        <w:rPr>
          <w:rFonts w:asciiTheme="minorHAnsi" w:hAnsiTheme="minorHAnsi" w:cstheme="minorHAnsi"/>
        </w:rPr>
        <w:t>Горячая вода, подаваемая потребителям для хозяйственно-бытовых нужд, должна обеспечивать эпидемиологическую безопасность, безвредность химического состава, а также иметь благоприятные органолептические свойства.</w:t>
      </w:r>
    </w:p>
    <w:p w:rsidR="002B0018" w:rsidRPr="00561FC5" w:rsidRDefault="002B0018" w:rsidP="006B4F10">
      <w:pPr>
        <w:pStyle w:val="aa"/>
        <w:numPr>
          <w:ilvl w:val="0"/>
          <w:numId w:val="4"/>
        </w:numPr>
        <w:rPr>
          <w:rFonts w:asciiTheme="minorHAnsi" w:hAnsiTheme="minorHAnsi" w:cstheme="minorHAnsi"/>
        </w:rPr>
      </w:pPr>
      <w:r w:rsidRPr="00561FC5">
        <w:rPr>
          <w:rFonts w:asciiTheme="minorHAnsi" w:hAnsiTheme="minorHAnsi" w:cstheme="minorHAnsi"/>
        </w:rPr>
        <w:t>Горячая вода, должна соответствовать СанПиН 2.1.4.10749-01 «Питьевая вода. Гигиенические требования к качеству воды централизованных систем питьевого водоснабжения. Контроль качества».</w:t>
      </w:r>
    </w:p>
    <w:p w:rsidR="002B0018" w:rsidRPr="00561FC5" w:rsidRDefault="002B0018" w:rsidP="006B4F10">
      <w:pPr>
        <w:pStyle w:val="aa"/>
        <w:numPr>
          <w:ilvl w:val="0"/>
          <w:numId w:val="4"/>
        </w:numPr>
        <w:rPr>
          <w:rFonts w:asciiTheme="minorHAnsi" w:hAnsiTheme="minorHAnsi" w:cstheme="minorHAnsi"/>
        </w:rPr>
      </w:pPr>
      <w:r w:rsidRPr="00561FC5">
        <w:rPr>
          <w:rFonts w:asciiTheme="minorHAnsi" w:hAnsiTheme="minorHAnsi" w:cstheme="minorHAnsi"/>
        </w:rPr>
        <w:t>Температура горячей воды в местах водоразбора независимо от применяемой системы теплоснабжения должна быть не ниже 60 °C и не выше 75 °C.</w:t>
      </w:r>
    </w:p>
    <w:p w:rsidR="002B0018" w:rsidRPr="00561FC5" w:rsidRDefault="002B0018" w:rsidP="006B4F10">
      <w:pPr>
        <w:pStyle w:val="aa"/>
        <w:numPr>
          <w:ilvl w:val="0"/>
          <w:numId w:val="4"/>
        </w:numPr>
        <w:rPr>
          <w:rFonts w:asciiTheme="minorHAnsi" w:hAnsiTheme="minorHAnsi" w:cstheme="minorHAnsi"/>
        </w:rPr>
      </w:pPr>
      <w:r w:rsidRPr="00561FC5">
        <w:rPr>
          <w:rFonts w:asciiTheme="minorHAnsi" w:hAnsiTheme="minorHAnsi" w:cstheme="minorHAnsi"/>
        </w:rPr>
        <w:t>В СЦГВ должны использоваться продукция и материалы, реагенты и оборудование, разрешенные для применения в таких системах на основе санитарно-эпидемиологической экспертизы, выполненной в аккредитованных на соответствующие виды работ организациях и учреждениях.</w:t>
      </w:r>
    </w:p>
    <w:p w:rsidR="002B0018" w:rsidRPr="00561FC5" w:rsidRDefault="002B0018" w:rsidP="006B4F10">
      <w:pPr>
        <w:pStyle w:val="aa"/>
        <w:numPr>
          <w:ilvl w:val="0"/>
          <w:numId w:val="4"/>
        </w:numPr>
        <w:rPr>
          <w:rFonts w:asciiTheme="minorHAnsi" w:hAnsiTheme="minorHAnsi" w:cstheme="minorHAnsi"/>
        </w:rPr>
      </w:pPr>
      <w:r w:rsidRPr="00561FC5">
        <w:rPr>
          <w:rFonts w:asciiTheme="minorHAnsi" w:hAnsiTheme="minorHAnsi" w:cstheme="minorHAnsi"/>
        </w:rPr>
        <w:t>При эксплуатации СЦГВ должны соблюдаться требования действующих нормативных документов в области безопасности технологических и производственных процессов.</w:t>
      </w:r>
    </w:p>
    <w:p w:rsidR="002B0018" w:rsidRPr="00561FC5" w:rsidRDefault="002B0018" w:rsidP="006B4F10">
      <w:pPr>
        <w:pStyle w:val="aa"/>
        <w:numPr>
          <w:ilvl w:val="0"/>
          <w:numId w:val="4"/>
        </w:numPr>
        <w:rPr>
          <w:rFonts w:asciiTheme="minorHAnsi" w:hAnsiTheme="minorHAnsi" w:cstheme="minorHAnsi"/>
        </w:rPr>
      </w:pPr>
      <w:r w:rsidRPr="00561FC5">
        <w:rPr>
          <w:rFonts w:asciiTheme="minorHAnsi" w:hAnsiTheme="minorHAnsi" w:cstheme="minorHAnsi"/>
        </w:rPr>
        <w:t>Качество горячего водоснабжения должно удовлетворять Постановлению от 06.05.2011 №354 «О предоставлении коммунальных услуг собственникам и пользователям помещений в многоквартирных домах и жилых домов».</w:t>
      </w:r>
    </w:p>
    <w:p w:rsidR="00DE4BA9" w:rsidRPr="00561FC5" w:rsidRDefault="00DE4BA9" w:rsidP="00DE4BA9">
      <w:pPr>
        <w:pStyle w:val="aa"/>
        <w:rPr>
          <w:rFonts w:asciiTheme="minorHAnsi" w:hAnsiTheme="minorHAnsi" w:cstheme="minorHAnsi"/>
        </w:rPr>
      </w:pPr>
      <w:r w:rsidRPr="00561FC5">
        <w:rPr>
          <w:rFonts w:asciiTheme="minorHAnsi" w:hAnsiTheme="minorHAnsi" w:cstheme="minorHAnsi"/>
        </w:rPr>
        <w:t>Для приготовления горячей воды по закрытой схеме в котельную  используется питьевая вода, поставляемая ОАО ЖКХ Заволжье, в котельную</w:t>
      </w:r>
      <w:r w:rsidR="009D588E">
        <w:rPr>
          <w:rFonts w:asciiTheme="minorHAnsi" w:hAnsiTheme="minorHAnsi" w:cstheme="minorHAnsi"/>
        </w:rPr>
        <w:t xml:space="preserve"> пос.</w:t>
      </w:r>
      <w:r w:rsidRPr="00561FC5">
        <w:rPr>
          <w:rFonts w:asciiTheme="minorHAnsi" w:hAnsiTheme="minorHAnsi" w:cstheme="minorHAnsi"/>
        </w:rPr>
        <w:t xml:space="preserve"> Красный Октябрь используется питьевая вода, поставляемая ЗАО «Пансионат отдыха «Ярославль». Умягчение исходной воды, подаваемой на питание котлов и подпитку тепловых сетей, производится в основном на двухступенчатых натрий-катионитных установках непрерывного действия, различных типов. Также на источниках ОАО ЖКХ «Заволжье» производится обработка подпиточной воды на автоматизированных установках реагентной (комплексонной) водоподготовки типа СДР-5 комплексоном 6М. Также на ряде котельных в котловых контурах применяются антинакипные эл.химические аппараты типа АЭА-Т-120.</w:t>
      </w:r>
    </w:p>
    <w:p w:rsidR="004D3E66" w:rsidRPr="00561FC5" w:rsidRDefault="004D3E66" w:rsidP="004D3E66">
      <w:pPr>
        <w:pStyle w:val="aa"/>
        <w:rPr>
          <w:rFonts w:asciiTheme="minorHAnsi" w:hAnsiTheme="minorHAnsi" w:cstheme="minorHAnsi"/>
        </w:rPr>
      </w:pPr>
      <w:r w:rsidRPr="00561FC5">
        <w:rPr>
          <w:rFonts w:asciiTheme="minorHAnsi" w:hAnsiTheme="minorHAnsi" w:cstheme="minorHAnsi"/>
        </w:rPr>
        <w:t>Жалоб от потребителей по поводу качества ГВС на период разработки Схемы не поступало.</w:t>
      </w:r>
    </w:p>
    <w:p w:rsidR="002B0018" w:rsidRPr="00561FC5" w:rsidRDefault="002B0018" w:rsidP="00A65054">
      <w:pPr>
        <w:pStyle w:val="3"/>
        <w:rPr>
          <w:rFonts w:asciiTheme="minorHAnsi" w:hAnsiTheme="minorHAnsi" w:cstheme="minorHAnsi"/>
        </w:rPr>
      </w:pPr>
      <w:bookmarkStart w:id="130" w:name="_Toc511731144"/>
      <w:r w:rsidRPr="00561FC5">
        <w:rPr>
          <w:rFonts w:asciiTheme="minorHAnsi" w:hAnsiTheme="minorHAnsi" w:cstheme="minorHAnsi"/>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30"/>
    </w:p>
    <w:p w:rsidR="002B0018" w:rsidRPr="00561FC5" w:rsidRDefault="00837631" w:rsidP="002B0018">
      <w:pPr>
        <w:pStyle w:val="aa"/>
        <w:rPr>
          <w:rFonts w:asciiTheme="minorHAnsi" w:hAnsiTheme="minorHAnsi" w:cstheme="minorHAnsi"/>
        </w:rPr>
      </w:pPr>
      <w:r w:rsidRPr="00561FC5">
        <w:rPr>
          <w:rFonts w:asciiTheme="minorHAnsi" w:hAnsiTheme="minorHAnsi" w:cstheme="minorHAnsi"/>
        </w:rPr>
        <w:t>Сведения</w:t>
      </w:r>
      <w:r w:rsidR="0053657A" w:rsidRPr="00561FC5">
        <w:rPr>
          <w:rFonts w:asciiTheme="minorHAnsi" w:hAnsiTheme="minorHAnsi" w:cstheme="minorHAnsi"/>
        </w:rPr>
        <w:t xml:space="preserve"> </w:t>
      </w:r>
      <w:r w:rsidRPr="00561FC5">
        <w:rPr>
          <w:rFonts w:asciiTheme="minorHAnsi" w:hAnsiTheme="minorHAnsi" w:cstheme="minorHAnsi"/>
        </w:rPr>
        <w:t>о</w:t>
      </w:r>
      <w:r w:rsidR="002B0018" w:rsidRPr="00561FC5">
        <w:rPr>
          <w:rFonts w:asciiTheme="minorHAnsi" w:hAnsiTheme="minorHAnsi" w:cstheme="minorHAnsi"/>
        </w:rPr>
        <w:t xml:space="preserve"> </w:t>
      </w:r>
      <w:r w:rsidR="0053657A" w:rsidRPr="00561FC5">
        <w:rPr>
          <w:rFonts w:asciiTheme="minorHAnsi" w:hAnsiTheme="minorHAnsi" w:cstheme="minorHAnsi"/>
        </w:rPr>
        <w:t>материальных характеристиках трубопроводов ГВС отсутствуют</w:t>
      </w:r>
      <w:r w:rsidR="00D14557" w:rsidRPr="00561FC5">
        <w:rPr>
          <w:rFonts w:asciiTheme="minorHAnsi" w:hAnsiTheme="minorHAnsi" w:cstheme="minorHAnsi"/>
        </w:rPr>
        <w:t>.</w:t>
      </w:r>
    </w:p>
    <w:p w:rsidR="00D14557" w:rsidRPr="00561FC5" w:rsidRDefault="00D14557" w:rsidP="00A65054">
      <w:pPr>
        <w:pStyle w:val="3"/>
        <w:rPr>
          <w:rFonts w:asciiTheme="minorHAnsi" w:hAnsiTheme="minorHAnsi" w:cstheme="minorHAnsi"/>
        </w:rPr>
      </w:pPr>
      <w:bookmarkStart w:id="131" w:name="_Toc511731145"/>
      <w:r w:rsidRPr="00561FC5">
        <w:rPr>
          <w:rFonts w:asciiTheme="minorHAnsi" w:hAnsiTheme="minorHAnsi" w:cstheme="minorHAnsi"/>
        </w:rPr>
        <w:t xml:space="preserve">Описание существующих технических и технологических проблем, возникающих при </w:t>
      </w:r>
      <w:r w:rsidR="007C768A" w:rsidRPr="00561FC5">
        <w:rPr>
          <w:rFonts w:asciiTheme="minorHAnsi" w:hAnsiTheme="minorHAnsi" w:cstheme="minorHAnsi"/>
        </w:rPr>
        <w:t xml:space="preserve">горячем </w:t>
      </w:r>
      <w:r w:rsidRPr="00561FC5">
        <w:rPr>
          <w:rFonts w:asciiTheme="minorHAnsi" w:hAnsiTheme="minorHAnsi" w:cstheme="minorHAnsi"/>
        </w:rPr>
        <w:t>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131"/>
    </w:p>
    <w:p w:rsidR="00D14557" w:rsidRPr="00561FC5" w:rsidRDefault="00D14557" w:rsidP="00652A28">
      <w:pPr>
        <w:pStyle w:val="aa"/>
        <w:keepNext/>
        <w:keepLines/>
        <w:rPr>
          <w:rFonts w:asciiTheme="minorHAnsi" w:hAnsiTheme="minorHAnsi" w:cstheme="minorHAnsi"/>
        </w:rPr>
      </w:pPr>
      <w:r w:rsidRPr="00561FC5">
        <w:rPr>
          <w:rFonts w:asciiTheme="minorHAnsi" w:hAnsiTheme="minorHAnsi" w:cstheme="minorHAnsi"/>
        </w:rPr>
        <w:t xml:space="preserve">На текущий момент при централизованном горячем водоснабжении </w:t>
      </w:r>
      <w:r w:rsidR="00725525" w:rsidRPr="00561FC5">
        <w:rPr>
          <w:rFonts w:asciiTheme="minorHAnsi" w:hAnsiTheme="minorHAnsi" w:cstheme="minorHAnsi"/>
        </w:rPr>
        <w:t>поселения</w:t>
      </w:r>
      <w:r w:rsidRPr="00561FC5">
        <w:rPr>
          <w:rFonts w:asciiTheme="minorHAnsi" w:hAnsiTheme="minorHAnsi" w:cstheme="minorHAnsi"/>
        </w:rPr>
        <w:t xml:space="preserve"> существуют основные технические и технологические проблемы, описанные ниже.</w:t>
      </w:r>
    </w:p>
    <w:p w:rsidR="00D14557" w:rsidRPr="00561FC5" w:rsidRDefault="00D14557" w:rsidP="006B4F10">
      <w:pPr>
        <w:pStyle w:val="aa"/>
        <w:numPr>
          <w:ilvl w:val="0"/>
          <w:numId w:val="5"/>
        </w:numPr>
        <w:spacing w:after="0"/>
        <w:rPr>
          <w:rFonts w:asciiTheme="minorHAnsi" w:hAnsiTheme="minorHAnsi" w:cstheme="minorHAnsi"/>
        </w:rPr>
      </w:pPr>
      <w:r w:rsidRPr="00561FC5">
        <w:rPr>
          <w:rFonts w:asciiTheme="minorHAnsi" w:hAnsiTheme="minorHAnsi" w:cstheme="minorHAnsi"/>
        </w:rPr>
        <w:t>В ряде случаев низкая эффективность существующей системы подачи горячей воды потребителям</w:t>
      </w:r>
      <w:r w:rsidR="00725525" w:rsidRPr="00561FC5">
        <w:rPr>
          <w:rFonts w:asciiTheme="minorHAnsi" w:hAnsiTheme="minorHAnsi" w:cstheme="minorHAnsi"/>
        </w:rPr>
        <w:t xml:space="preserve"> </w:t>
      </w:r>
      <w:r w:rsidRPr="00561FC5">
        <w:rPr>
          <w:rFonts w:asciiTheme="minorHAnsi" w:hAnsiTheme="minorHAnsi" w:cstheme="minorHAnsi"/>
        </w:rPr>
        <w:t>(в случае, если приготовление осуществляется на котельной, а далее горячая вода по магистральным сетям</w:t>
      </w:r>
      <w:r w:rsidR="00725525" w:rsidRPr="00561FC5">
        <w:rPr>
          <w:rFonts w:asciiTheme="minorHAnsi" w:hAnsiTheme="minorHAnsi" w:cstheme="minorHAnsi"/>
        </w:rPr>
        <w:t xml:space="preserve"> </w:t>
      </w:r>
      <w:r w:rsidRPr="00561FC5">
        <w:rPr>
          <w:rFonts w:asciiTheme="minorHAnsi" w:hAnsiTheme="minorHAnsi" w:cstheme="minorHAnsi"/>
        </w:rPr>
        <w:t>транспортируется к потребителям, что приводит к высокому износу сетей горячего водоснабжения и требует частых замен участков трубопроводов);</w:t>
      </w:r>
    </w:p>
    <w:p w:rsidR="00D14557" w:rsidRPr="00561FC5" w:rsidRDefault="00D14557" w:rsidP="00DE1621">
      <w:pPr>
        <w:pStyle w:val="aa"/>
        <w:spacing w:after="0"/>
        <w:ind w:left="1429" w:firstLine="0"/>
        <w:rPr>
          <w:rFonts w:asciiTheme="minorHAnsi" w:hAnsiTheme="minorHAnsi" w:cstheme="minorHAnsi"/>
        </w:rPr>
      </w:pPr>
    </w:p>
    <w:p w:rsidR="004D3E66" w:rsidRPr="00561FC5" w:rsidRDefault="004D3E66" w:rsidP="004D3E66">
      <w:pPr>
        <w:pStyle w:val="aa"/>
        <w:rPr>
          <w:rFonts w:asciiTheme="minorHAnsi" w:hAnsiTheme="minorHAnsi" w:cstheme="minorHAnsi"/>
        </w:rPr>
      </w:pPr>
      <w:r w:rsidRPr="00561FC5">
        <w:rPr>
          <w:rFonts w:asciiTheme="minorHAnsi" w:hAnsiTheme="minorHAnsi" w:cstheme="minorHAnsi"/>
        </w:rPr>
        <w:t>Предписания органов, осуществляющих государственный надзор, муниципальный контроль, об устранении нарушений, влияющих на качество и безопасность горячей воды, отсутствуют.</w:t>
      </w:r>
    </w:p>
    <w:p w:rsidR="007C768A" w:rsidRPr="00561FC5" w:rsidRDefault="007C768A" w:rsidP="0083198E">
      <w:pPr>
        <w:pStyle w:val="2"/>
        <w:ind w:left="998" w:hanging="431"/>
        <w:rPr>
          <w:rFonts w:asciiTheme="minorHAnsi" w:hAnsiTheme="minorHAnsi" w:cstheme="minorHAnsi"/>
        </w:rPr>
      </w:pPr>
      <w:bookmarkStart w:id="132" w:name="_Toc511731146"/>
      <w:r w:rsidRPr="00561FC5">
        <w:rPr>
          <w:rFonts w:asciiTheme="minorHAnsi" w:hAnsiTheme="minorHAnsi" w:cstheme="minorHAnsi"/>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bookmarkEnd w:id="132"/>
    </w:p>
    <w:p w:rsidR="007C768A" w:rsidRPr="00561FC5" w:rsidRDefault="007C768A" w:rsidP="007C768A">
      <w:pPr>
        <w:pStyle w:val="aa"/>
        <w:rPr>
          <w:rFonts w:asciiTheme="minorHAnsi" w:hAnsiTheme="minorHAnsi" w:cstheme="minorHAnsi"/>
        </w:rPr>
      </w:pPr>
      <w:r w:rsidRPr="00561FC5">
        <w:rPr>
          <w:rFonts w:asciiTheme="minorHAnsi" w:hAnsiTheme="minorHAnsi" w:cstheme="minorHAnsi"/>
        </w:rPr>
        <w:t xml:space="preserve">Трубопроводы и сооружения централизованной системы горячего водоснабжения </w:t>
      </w:r>
      <w:r w:rsidR="00386548" w:rsidRPr="00561FC5">
        <w:rPr>
          <w:rFonts w:asciiTheme="minorHAnsi" w:eastAsia="Times New Roman" w:hAnsiTheme="minorHAnsi" w:cstheme="minorHAnsi"/>
          <w:lang w:eastAsia="ru-RU"/>
        </w:rPr>
        <w:t>СП Карабиха</w:t>
      </w:r>
      <w:r w:rsidR="00AF54D4" w:rsidRPr="00561FC5">
        <w:rPr>
          <w:rFonts w:asciiTheme="minorHAnsi" w:hAnsiTheme="minorHAnsi" w:cstheme="minorHAnsi"/>
        </w:rPr>
        <w:t xml:space="preserve"> </w:t>
      </w:r>
      <w:r w:rsidRPr="00561FC5">
        <w:rPr>
          <w:rFonts w:asciiTheme="minorHAnsi" w:hAnsiTheme="minorHAnsi" w:cstheme="minorHAnsi"/>
        </w:rPr>
        <w:t>относятся к муниципальному имуществу органов местного самоуправления.</w:t>
      </w:r>
    </w:p>
    <w:p w:rsidR="004E6F86" w:rsidRPr="00561FC5" w:rsidRDefault="004E6F86" w:rsidP="004E6F86">
      <w:pPr>
        <w:pStyle w:val="a9"/>
        <w:rPr>
          <w:rFonts w:asciiTheme="minorHAnsi" w:hAnsiTheme="minorHAnsi" w:cstheme="minorHAnsi"/>
        </w:rPr>
      </w:pPr>
      <w:bookmarkStart w:id="133" w:name="_Toc511731254"/>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w:t>
      </w:r>
      <w:r w:rsidR="00AF54D4" w:rsidRPr="00561FC5">
        <w:rPr>
          <w:rFonts w:asciiTheme="minorHAnsi" w:hAnsiTheme="minorHAnsi" w:cstheme="minorHAnsi"/>
        </w:rPr>
        <w:t>Перечень лиц, владеющих на праве собственности или другом законном основании объектами централизованной системы ГВС</w:t>
      </w:r>
      <w:bookmarkEnd w:id="133"/>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444"/>
        <w:gridCol w:w="2966"/>
        <w:gridCol w:w="3561"/>
      </w:tblGrid>
      <w:tr w:rsidR="00AF54D4" w:rsidRPr="00561FC5" w:rsidTr="0053657A">
        <w:trPr>
          <w:trHeight w:val="424"/>
          <w:jc w:val="center"/>
        </w:trPr>
        <w:tc>
          <w:tcPr>
            <w:tcW w:w="448" w:type="pct"/>
            <w:noWrap/>
            <w:vAlign w:val="center"/>
          </w:tcPr>
          <w:p w:rsidR="00AF54D4" w:rsidRPr="00561FC5" w:rsidRDefault="00AF54D4" w:rsidP="007C6867">
            <w:pPr>
              <w:spacing w:line="240" w:lineRule="auto"/>
              <w:jc w:val="center"/>
              <w:rPr>
                <w:rFonts w:asciiTheme="minorHAnsi" w:eastAsia="Times New Roman" w:hAnsiTheme="minorHAnsi" w:cstheme="minorHAnsi"/>
                <w:b/>
                <w:sz w:val="20"/>
                <w:szCs w:val="20"/>
                <w:lang w:eastAsia="ru-RU"/>
              </w:rPr>
            </w:pPr>
            <w:r w:rsidRPr="00561FC5">
              <w:rPr>
                <w:rFonts w:asciiTheme="minorHAnsi" w:eastAsia="Times New Roman" w:hAnsiTheme="minorHAnsi" w:cstheme="minorHAnsi"/>
                <w:b/>
                <w:sz w:val="20"/>
                <w:szCs w:val="20"/>
                <w:lang w:eastAsia="ru-RU"/>
              </w:rPr>
              <w:t>№ п/п</w:t>
            </w:r>
          </w:p>
        </w:tc>
        <w:tc>
          <w:tcPr>
            <w:tcW w:w="1240" w:type="pct"/>
            <w:vAlign w:val="center"/>
          </w:tcPr>
          <w:p w:rsidR="00AF54D4" w:rsidRPr="00561FC5" w:rsidRDefault="00AF54D4" w:rsidP="007C6867">
            <w:pPr>
              <w:spacing w:line="240" w:lineRule="auto"/>
              <w:jc w:val="center"/>
              <w:rPr>
                <w:rFonts w:asciiTheme="minorHAnsi" w:eastAsia="Times New Roman" w:hAnsiTheme="minorHAnsi" w:cstheme="minorHAnsi"/>
                <w:b/>
                <w:sz w:val="20"/>
                <w:szCs w:val="20"/>
                <w:lang w:eastAsia="ru-RU"/>
              </w:rPr>
            </w:pPr>
            <w:r w:rsidRPr="00561FC5">
              <w:rPr>
                <w:rFonts w:asciiTheme="minorHAnsi" w:eastAsia="Times New Roman" w:hAnsiTheme="minorHAnsi" w:cstheme="minorHAnsi"/>
                <w:b/>
                <w:sz w:val="20"/>
                <w:szCs w:val="20"/>
                <w:lang w:eastAsia="ru-RU"/>
              </w:rPr>
              <w:t>Объекты</w:t>
            </w:r>
          </w:p>
        </w:tc>
        <w:tc>
          <w:tcPr>
            <w:tcW w:w="1505" w:type="pct"/>
            <w:vAlign w:val="center"/>
          </w:tcPr>
          <w:p w:rsidR="00AF54D4" w:rsidRPr="00561FC5" w:rsidRDefault="00AF54D4" w:rsidP="007C6867">
            <w:pPr>
              <w:spacing w:line="240" w:lineRule="auto"/>
              <w:jc w:val="center"/>
              <w:rPr>
                <w:rFonts w:asciiTheme="minorHAnsi" w:eastAsia="Times New Roman" w:hAnsiTheme="minorHAnsi" w:cstheme="minorHAnsi"/>
                <w:b/>
                <w:sz w:val="20"/>
                <w:szCs w:val="20"/>
                <w:lang w:eastAsia="ru-RU"/>
              </w:rPr>
            </w:pPr>
            <w:r w:rsidRPr="00561FC5">
              <w:rPr>
                <w:rFonts w:asciiTheme="minorHAnsi" w:eastAsia="Times New Roman" w:hAnsiTheme="minorHAnsi" w:cstheme="minorHAnsi"/>
                <w:b/>
                <w:sz w:val="20"/>
                <w:szCs w:val="20"/>
                <w:lang w:eastAsia="ru-RU"/>
              </w:rPr>
              <w:t>Собственность</w:t>
            </w:r>
          </w:p>
        </w:tc>
        <w:tc>
          <w:tcPr>
            <w:tcW w:w="1807" w:type="pct"/>
            <w:noWrap/>
            <w:vAlign w:val="center"/>
          </w:tcPr>
          <w:p w:rsidR="00AF54D4" w:rsidRPr="00561FC5" w:rsidRDefault="00AF54D4" w:rsidP="007C6867">
            <w:pPr>
              <w:spacing w:line="240" w:lineRule="auto"/>
              <w:jc w:val="center"/>
              <w:rPr>
                <w:rFonts w:asciiTheme="minorHAnsi" w:eastAsia="Times New Roman" w:hAnsiTheme="minorHAnsi" w:cstheme="minorHAnsi"/>
                <w:b/>
                <w:sz w:val="20"/>
                <w:szCs w:val="20"/>
                <w:lang w:eastAsia="ru-RU"/>
              </w:rPr>
            </w:pPr>
            <w:r w:rsidRPr="00561FC5">
              <w:rPr>
                <w:rFonts w:asciiTheme="minorHAnsi" w:eastAsia="Times New Roman" w:hAnsiTheme="minorHAnsi" w:cstheme="minorHAnsi"/>
                <w:b/>
                <w:sz w:val="20"/>
                <w:szCs w:val="20"/>
                <w:lang w:eastAsia="ru-RU"/>
              </w:rPr>
              <w:t>Эксплуатация</w:t>
            </w:r>
          </w:p>
        </w:tc>
      </w:tr>
      <w:tr w:rsidR="0053657A" w:rsidRPr="00561FC5" w:rsidTr="0053657A">
        <w:trPr>
          <w:trHeight w:val="300"/>
          <w:jc w:val="center"/>
        </w:trPr>
        <w:tc>
          <w:tcPr>
            <w:tcW w:w="448" w:type="pct"/>
            <w:noWrap/>
            <w:vAlign w:val="center"/>
          </w:tcPr>
          <w:p w:rsidR="0053657A" w:rsidRPr="00561FC5" w:rsidRDefault="0053657A" w:rsidP="007C6867">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w:t>
            </w:r>
          </w:p>
        </w:tc>
        <w:tc>
          <w:tcPr>
            <w:tcW w:w="1240" w:type="pct"/>
            <w:vAlign w:val="center"/>
          </w:tcPr>
          <w:p w:rsidR="0053657A" w:rsidRPr="00561FC5" w:rsidRDefault="0053657A" w:rsidP="007C6867">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Котельная </w:t>
            </w:r>
            <w:r w:rsidR="009D588E">
              <w:rPr>
                <w:rFonts w:asciiTheme="minorHAnsi" w:eastAsia="Times New Roman" w:hAnsiTheme="minorHAnsi" w:cstheme="minorHAnsi"/>
                <w:sz w:val="20"/>
                <w:szCs w:val="20"/>
                <w:lang w:eastAsia="ru-RU"/>
              </w:rPr>
              <w:t>р.п.</w:t>
            </w:r>
            <w:r w:rsidR="005F71FA">
              <w:rPr>
                <w:rFonts w:asciiTheme="minorHAnsi" w:eastAsia="Times New Roman" w:hAnsiTheme="minorHAnsi" w:cstheme="minorHAnsi"/>
                <w:sz w:val="20"/>
                <w:szCs w:val="20"/>
                <w:lang w:eastAsia="ru-RU"/>
              </w:rPr>
              <w:t xml:space="preserve"> </w:t>
            </w:r>
            <w:r w:rsidRPr="00561FC5">
              <w:rPr>
                <w:rFonts w:asciiTheme="minorHAnsi" w:eastAsia="Times New Roman" w:hAnsiTheme="minorHAnsi" w:cstheme="minorHAnsi"/>
                <w:sz w:val="20"/>
                <w:szCs w:val="20"/>
                <w:lang w:eastAsia="ru-RU"/>
              </w:rPr>
              <w:t>Красные Ткачи</w:t>
            </w:r>
          </w:p>
        </w:tc>
        <w:tc>
          <w:tcPr>
            <w:tcW w:w="1505" w:type="pct"/>
            <w:vAlign w:val="center"/>
          </w:tcPr>
          <w:p w:rsidR="0053657A" w:rsidRPr="00561FC5" w:rsidRDefault="0053657A" w:rsidP="00B05A0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ООО «БизнеспродуктГрупп»</w:t>
            </w:r>
          </w:p>
        </w:tc>
        <w:tc>
          <w:tcPr>
            <w:tcW w:w="1807" w:type="pct"/>
            <w:noWrap/>
            <w:vAlign w:val="center"/>
          </w:tcPr>
          <w:p w:rsidR="0053657A" w:rsidRPr="00561FC5" w:rsidRDefault="0053657A" w:rsidP="0053657A">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ООО «БизнеспродуктГрупп»</w:t>
            </w:r>
          </w:p>
        </w:tc>
      </w:tr>
      <w:tr w:rsidR="0053657A" w:rsidRPr="00561FC5" w:rsidTr="0053657A">
        <w:trPr>
          <w:trHeight w:val="300"/>
          <w:jc w:val="center"/>
        </w:trPr>
        <w:tc>
          <w:tcPr>
            <w:tcW w:w="448" w:type="pct"/>
            <w:noWrap/>
            <w:vAlign w:val="center"/>
          </w:tcPr>
          <w:p w:rsidR="0053657A" w:rsidRPr="00561FC5" w:rsidRDefault="0053657A" w:rsidP="007C6867">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w:t>
            </w:r>
          </w:p>
        </w:tc>
        <w:tc>
          <w:tcPr>
            <w:tcW w:w="1240" w:type="pct"/>
            <w:vAlign w:val="center"/>
          </w:tcPr>
          <w:p w:rsidR="0053657A" w:rsidRPr="00561FC5" w:rsidRDefault="0053657A" w:rsidP="00AF54D4">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Сети ГВС </w:t>
            </w:r>
            <w:r w:rsidR="009D588E">
              <w:rPr>
                <w:rFonts w:asciiTheme="minorHAnsi" w:eastAsia="Times New Roman" w:hAnsiTheme="minorHAnsi" w:cstheme="minorHAnsi"/>
                <w:sz w:val="20"/>
                <w:szCs w:val="20"/>
                <w:lang w:eastAsia="ru-RU"/>
              </w:rPr>
              <w:t>р.п.</w:t>
            </w:r>
            <w:r w:rsidRPr="00561FC5">
              <w:rPr>
                <w:rFonts w:asciiTheme="minorHAnsi" w:eastAsia="Times New Roman" w:hAnsiTheme="minorHAnsi" w:cstheme="minorHAnsi"/>
                <w:sz w:val="20"/>
                <w:szCs w:val="20"/>
                <w:lang w:eastAsia="ru-RU"/>
              </w:rPr>
              <w:t>Красные Ткачи</w:t>
            </w:r>
          </w:p>
        </w:tc>
        <w:tc>
          <w:tcPr>
            <w:tcW w:w="1505" w:type="pct"/>
            <w:vAlign w:val="center"/>
          </w:tcPr>
          <w:p w:rsidR="0053657A" w:rsidRPr="00561FC5" w:rsidRDefault="0053657A" w:rsidP="00B05A06">
            <w:pPr>
              <w:spacing w:line="240" w:lineRule="auto"/>
              <w:jc w:val="center"/>
              <w:rPr>
                <w:rFonts w:asciiTheme="minorHAnsi" w:eastAsia="Times New Roman" w:hAnsiTheme="minorHAnsi" w:cstheme="minorHAnsi"/>
                <w:sz w:val="20"/>
                <w:szCs w:val="20"/>
                <w:lang w:eastAsia="ru-RU"/>
              </w:rPr>
            </w:pPr>
            <w:r w:rsidRPr="00561FC5">
              <w:rPr>
                <w:rFonts w:asciiTheme="minorHAnsi" w:hAnsiTheme="minorHAnsi" w:cstheme="minorHAnsi"/>
                <w:sz w:val="20"/>
                <w:szCs w:val="20"/>
              </w:rPr>
              <w:t>ОАО ЖКХ Заволжье</w:t>
            </w:r>
          </w:p>
        </w:tc>
        <w:tc>
          <w:tcPr>
            <w:tcW w:w="1807" w:type="pct"/>
            <w:noWrap/>
            <w:vAlign w:val="center"/>
          </w:tcPr>
          <w:p w:rsidR="0053657A" w:rsidRPr="00561FC5" w:rsidRDefault="0053657A" w:rsidP="007C6867">
            <w:pPr>
              <w:spacing w:line="240" w:lineRule="auto"/>
              <w:jc w:val="center"/>
              <w:rPr>
                <w:rFonts w:asciiTheme="minorHAnsi" w:eastAsia="Times New Roman" w:hAnsiTheme="minorHAnsi" w:cstheme="minorHAnsi"/>
                <w:sz w:val="20"/>
                <w:szCs w:val="20"/>
                <w:lang w:eastAsia="ru-RU"/>
              </w:rPr>
            </w:pPr>
            <w:r w:rsidRPr="00561FC5">
              <w:rPr>
                <w:rFonts w:asciiTheme="minorHAnsi" w:hAnsiTheme="minorHAnsi" w:cstheme="minorHAnsi"/>
                <w:sz w:val="20"/>
                <w:szCs w:val="20"/>
              </w:rPr>
              <w:t>ОАО ЖКХ Заволжье</w:t>
            </w:r>
          </w:p>
        </w:tc>
      </w:tr>
      <w:tr w:rsidR="0053657A" w:rsidRPr="00561FC5" w:rsidTr="0053657A">
        <w:trPr>
          <w:trHeight w:val="300"/>
          <w:jc w:val="center"/>
        </w:trPr>
        <w:tc>
          <w:tcPr>
            <w:tcW w:w="448" w:type="pct"/>
            <w:tcBorders>
              <w:top w:val="single" w:sz="4" w:space="0" w:color="auto"/>
              <w:left w:val="single" w:sz="4" w:space="0" w:color="auto"/>
              <w:bottom w:val="single" w:sz="4" w:space="0" w:color="auto"/>
              <w:right w:val="single" w:sz="4" w:space="0" w:color="auto"/>
            </w:tcBorders>
            <w:noWrap/>
            <w:vAlign w:val="center"/>
          </w:tcPr>
          <w:p w:rsidR="0053657A" w:rsidRPr="00561FC5" w:rsidRDefault="0053657A" w:rsidP="00B05A0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3</w:t>
            </w:r>
          </w:p>
        </w:tc>
        <w:tc>
          <w:tcPr>
            <w:tcW w:w="1240" w:type="pct"/>
            <w:tcBorders>
              <w:top w:val="single" w:sz="4" w:space="0" w:color="auto"/>
              <w:left w:val="single" w:sz="4" w:space="0" w:color="auto"/>
              <w:bottom w:val="single" w:sz="4" w:space="0" w:color="auto"/>
              <w:right w:val="single" w:sz="4" w:space="0" w:color="auto"/>
            </w:tcBorders>
            <w:vAlign w:val="center"/>
          </w:tcPr>
          <w:p w:rsidR="0053657A" w:rsidRPr="00561FC5" w:rsidRDefault="0053657A" w:rsidP="00B05A0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Котельная</w:t>
            </w:r>
            <w:r w:rsidR="009D588E">
              <w:rPr>
                <w:rFonts w:asciiTheme="minorHAnsi" w:eastAsia="Times New Roman" w:hAnsiTheme="minorHAnsi" w:cstheme="minorHAnsi"/>
                <w:sz w:val="20"/>
                <w:szCs w:val="20"/>
                <w:lang w:eastAsia="ru-RU"/>
              </w:rPr>
              <w:t xml:space="preserve"> пос.</w:t>
            </w:r>
            <w:r w:rsidRPr="00561FC5">
              <w:rPr>
                <w:rFonts w:asciiTheme="minorHAnsi" w:eastAsia="Times New Roman" w:hAnsiTheme="minorHAnsi" w:cstheme="minorHAnsi"/>
                <w:sz w:val="20"/>
                <w:szCs w:val="20"/>
                <w:lang w:eastAsia="ru-RU"/>
              </w:rPr>
              <w:t xml:space="preserve"> Красный Октябрь</w:t>
            </w:r>
          </w:p>
        </w:tc>
        <w:tc>
          <w:tcPr>
            <w:tcW w:w="1505" w:type="pct"/>
            <w:tcBorders>
              <w:top w:val="single" w:sz="4" w:space="0" w:color="auto"/>
              <w:left w:val="single" w:sz="4" w:space="0" w:color="auto"/>
              <w:bottom w:val="single" w:sz="4" w:space="0" w:color="auto"/>
              <w:right w:val="single" w:sz="4" w:space="0" w:color="auto"/>
            </w:tcBorders>
            <w:vAlign w:val="center"/>
          </w:tcPr>
          <w:p w:rsidR="0053657A" w:rsidRPr="00561FC5" w:rsidRDefault="0053657A" w:rsidP="00B05A0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ЗАО «Пансионат отдыха «Ярославль».</w:t>
            </w:r>
          </w:p>
        </w:tc>
        <w:tc>
          <w:tcPr>
            <w:tcW w:w="1807" w:type="pct"/>
            <w:tcBorders>
              <w:top w:val="single" w:sz="4" w:space="0" w:color="auto"/>
              <w:left w:val="single" w:sz="4" w:space="0" w:color="auto"/>
              <w:bottom w:val="single" w:sz="4" w:space="0" w:color="auto"/>
              <w:right w:val="single" w:sz="4" w:space="0" w:color="auto"/>
            </w:tcBorders>
            <w:noWrap/>
            <w:vAlign w:val="center"/>
          </w:tcPr>
          <w:p w:rsidR="0053657A" w:rsidRPr="00561FC5" w:rsidRDefault="0053657A" w:rsidP="00E56279">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ЗАО «Пансионат отдыха «Ярославль»</w:t>
            </w:r>
          </w:p>
        </w:tc>
      </w:tr>
      <w:tr w:rsidR="0053657A" w:rsidRPr="00561FC5" w:rsidTr="0053657A">
        <w:trPr>
          <w:trHeight w:val="300"/>
          <w:jc w:val="center"/>
        </w:trPr>
        <w:tc>
          <w:tcPr>
            <w:tcW w:w="448" w:type="pct"/>
            <w:tcBorders>
              <w:top w:val="single" w:sz="4" w:space="0" w:color="auto"/>
              <w:left w:val="single" w:sz="4" w:space="0" w:color="auto"/>
              <w:bottom w:val="single" w:sz="4" w:space="0" w:color="auto"/>
              <w:right w:val="single" w:sz="4" w:space="0" w:color="auto"/>
            </w:tcBorders>
            <w:noWrap/>
            <w:vAlign w:val="center"/>
          </w:tcPr>
          <w:p w:rsidR="0053657A" w:rsidRPr="00561FC5" w:rsidRDefault="0053657A" w:rsidP="00B05A0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4</w:t>
            </w:r>
          </w:p>
        </w:tc>
        <w:tc>
          <w:tcPr>
            <w:tcW w:w="1240" w:type="pct"/>
            <w:tcBorders>
              <w:top w:val="single" w:sz="4" w:space="0" w:color="auto"/>
              <w:left w:val="single" w:sz="4" w:space="0" w:color="auto"/>
              <w:bottom w:val="single" w:sz="4" w:space="0" w:color="auto"/>
              <w:right w:val="single" w:sz="4" w:space="0" w:color="auto"/>
            </w:tcBorders>
            <w:vAlign w:val="center"/>
          </w:tcPr>
          <w:p w:rsidR="0053657A" w:rsidRPr="00561FC5" w:rsidRDefault="0053657A" w:rsidP="00B05A06">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Сети ГВС</w:t>
            </w:r>
            <w:r w:rsidR="009D588E">
              <w:rPr>
                <w:rFonts w:asciiTheme="minorHAnsi" w:eastAsia="Times New Roman" w:hAnsiTheme="minorHAnsi" w:cstheme="minorHAnsi"/>
                <w:sz w:val="20"/>
                <w:szCs w:val="20"/>
                <w:lang w:eastAsia="ru-RU"/>
              </w:rPr>
              <w:t xml:space="preserve"> пос.</w:t>
            </w:r>
            <w:r w:rsidRPr="00561FC5">
              <w:rPr>
                <w:rFonts w:asciiTheme="minorHAnsi" w:eastAsia="Times New Roman" w:hAnsiTheme="minorHAnsi" w:cstheme="minorHAnsi"/>
                <w:sz w:val="20"/>
                <w:szCs w:val="20"/>
                <w:lang w:eastAsia="ru-RU"/>
              </w:rPr>
              <w:t xml:space="preserve"> Красный Октябрь</w:t>
            </w:r>
          </w:p>
        </w:tc>
        <w:tc>
          <w:tcPr>
            <w:tcW w:w="1505" w:type="pct"/>
            <w:tcBorders>
              <w:top w:val="single" w:sz="4" w:space="0" w:color="auto"/>
              <w:left w:val="single" w:sz="4" w:space="0" w:color="auto"/>
              <w:bottom w:val="single" w:sz="4" w:space="0" w:color="auto"/>
              <w:right w:val="single" w:sz="4" w:space="0" w:color="auto"/>
            </w:tcBorders>
            <w:vAlign w:val="center"/>
          </w:tcPr>
          <w:p w:rsidR="0053657A" w:rsidRPr="00561FC5" w:rsidRDefault="0053657A" w:rsidP="00B05A0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ЗАО «Пансионат отдыха «Ярославль».</w:t>
            </w:r>
          </w:p>
        </w:tc>
        <w:tc>
          <w:tcPr>
            <w:tcW w:w="1807" w:type="pct"/>
            <w:tcBorders>
              <w:top w:val="single" w:sz="4" w:space="0" w:color="auto"/>
              <w:left w:val="single" w:sz="4" w:space="0" w:color="auto"/>
              <w:bottom w:val="single" w:sz="4" w:space="0" w:color="auto"/>
              <w:right w:val="single" w:sz="4" w:space="0" w:color="auto"/>
            </w:tcBorders>
            <w:noWrap/>
            <w:vAlign w:val="center"/>
          </w:tcPr>
          <w:p w:rsidR="0053657A" w:rsidRPr="00561FC5" w:rsidRDefault="0053657A" w:rsidP="00B05A0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ЗА</w:t>
            </w:r>
            <w:r w:rsidR="00E56279" w:rsidRPr="00561FC5">
              <w:rPr>
                <w:rFonts w:asciiTheme="minorHAnsi" w:hAnsiTheme="minorHAnsi" w:cstheme="minorHAnsi"/>
                <w:sz w:val="20"/>
                <w:szCs w:val="20"/>
              </w:rPr>
              <w:t>О «Пансионат отдыха «Ярославль»</w:t>
            </w:r>
          </w:p>
        </w:tc>
      </w:tr>
    </w:tbl>
    <w:p w:rsidR="004E6F86" w:rsidRPr="00561FC5" w:rsidRDefault="004E6F86" w:rsidP="007C768A">
      <w:pPr>
        <w:pStyle w:val="aa"/>
        <w:rPr>
          <w:rFonts w:asciiTheme="minorHAnsi" w:hAnsiTheme="minorHAnsi" w:cstheme="minorHAnsi"/>
        </w:rPr>
      </w:pPr>
    </w:p>
    <w:p w:rsidR="004F6022" w:rsidRPr="00561FC5" w:rsidRDefault="004F6022">
      <w:pPr>
        <w:spacing w:after="200"/>
        <w:rPr>
          <w:rFonts w:asciiTheme="minorHAnsi" w:hAnsiTheme="minorHAnsi" w:cstheme="minorHAnsi"/>
        </w:rPr>
      </w:pPr>
    </w:p>
    <w:p w:rsidR="00650F08" w:rsidRPr="00561FC5" w:rsidRDefault="0083198E">
      <w:pPr>
        <w:spacing w:after="200"/>
        <w:rPr>
          <w:rFonts w:asciiTheme="minorHAnsi" w:hAnsiTheme="minorHAnsi" w:cstheme="minorHAnsi"/>
        </w:rPr>
      </w:pPr>
      <w:r w:rsidRPr="00561FC5">
        <w:rPr>
          <w:rFonts w:asciiTheme="minorHAnsi" w:hAnsiTheme="minorHAnsi" w:cstheme="minorHAnsi"/>
        </w:rPr>
        <w:br w:type="page"/>
      </w:r>
    </w:p>
    <w:p w:rsidR="00822B30" w:rsidRPr="00561FC5" w:rsidRDefault="00822B30" w:rsidP="00A65054">
      <w:pPr>
        <w:pStyle w:val="1"/>
        <w:rPr>
          <w:rFonts w:asciiTheme="minorHAnsi" w:hAnsiTheme="minorHAnsi" w:cstheme="minorHAnsi"/>
        </w:rPr>
      </w:pPr>
      <w:bookmarkStart w:id="134" w:name="_Toc511731147"/>
      <w:r w:rsidRPr="00561FC5">
        <w:rPr>
          <w:rFonts w:asciiTheme="minorHAnsi" w:hAnsiTheme="minorHAnsi" w:cstheme="minorHAnsi"/>
        </w:rPr>
        <w:t>Направления развития централизованных систем водоснабжения</w:t>
      </w:r>
      <w:bookmarkEnd w:id="134"/>
    </w:p>
    <w:p w:rsidR="00822B30" w:rsidRPr="00561FC5" w:rsidRDefault="00822B30" w:rsidP="0083198E">
      <w:pPr>
        <w:pStyle w:val="2"/>
        <w:ind w:left="998" w:hanging="431"/>
        <w:rPr>
          <w:rFonts w:asciiTheme="minorHAnsi" w:hAnsiTheme="minorHAnsi" w:cstheme="minorHAnsi"/>
        </w:rPr>
      </w:pPr>
      <w:bookmarkStart w:id="135" w:name="_Toc511731148"/>
      <w:r w:rsidRPr="00561FC5">
        <w:rPr>
          <w:rFonts w:asciiTheme="minorHAnsi" w:hAnsiTheme="minorHAnsi" w:cstheme="minorHAnsi"/>
        </w:rPr>
        <w:t>Основные направления, принципы, задачи и целевые показатели развития централизованных систем горячего водоснабжения</w:t>
      </w:r>
      <w:bookmarkEnd w:id="135"/>
      <w:r w:rsidRPr="00561FC5">
        <w:rPr>
          <w:rFonts w:asciiTheme="minorHAnsi" w:hAnsiTheme="minorHAnsi" w:cstheme="minorHAnsi"/>
        </w:rPr>
        <w:tab/>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 xml:space="preserve">В </w:t>
      </w:r>
      <w:r w:rsidR="00386548" w:rsidRPr="00561FC5">
        <w:rPr>
          <w:rFonts w:asciiTheme="minorHAnsi" w:hAnsiTheme="minorHAnsi" w:cstheme="minorHAnsi"/>
        </w:rPr>
        <w:t>СП Карабиха</w:t>
      </w:r>
      <w:r w:rsidRPr="00561FC5">
        <w:rPr>
          <w:rFonts w:asciiTheme="minorHAnsi" w:hAnsiTheme="minorHAnsi" w:cstheme="minorHAnsi"/>
        </w:rPr>
        <w:t xml:space="preserve"> в настоящее время существует централизованная система горячего водоснабжения. Схема водоснабжения поселка предусматривает планомерную замену ветхих сетей горячего водоснабжения.</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Основные цели, направления, принципы и задачи развития систем водоснабжения приведены в положениях Федерального закона от 07.12.2011 №416-ФЗ «О водоснабжении и водоотведении»</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Развитие систем централизованного горячего водоснабжения направлено на достижение следующих целей:</w:t>
      </w:r>
    </w:p>
    <w:p w:rsidR="00822B30" w:rsidRPr="00561FC5" w:rsidRDefault="00822B30" w:rsidP="006B4F10">
      <w:pPr>
        <w:pStyle w:val="aa"/>
        <w:numPr>
          <w:ilvl w:val="0"/>
          <w:numId w:val="7"/>
        </w:numPr>
        <w:spacing w:after="0"/>
        <w:rPr>
          <w:rFonts w:asciiTheme="minorHAnsi" w:hAnsiTheme="minorHAnsi" w:cstheme="minorHAnsi"/>
        </w:rPr>
      </w:pPr>
      <w:r w:rsidRPr="00561FC5">
        <w:rPr>
          <w:rFonts w:asciiTheme="minorHAnsi" w:hAnsiTheme="minorHAnsi" w:cstheme="minorHAnsi"/>
        </w:rPr>
        <w:t>охраны здоровья населения и улучшения качества жизни населения путём обеспечения бесперебойного и качественного водоснабжения;</w:t>
      </w:r>
    </w:p>
    <w:p w:rsidR="00822B30" w:rsidRPr="00561FC5" w:rsidRDefault="00822B30" w:rsidP="006B4F10">
      <w:pPr>
        <w:pStyle w:val="aa"/>
        <w:numPr>
          <w:ilvl w:val="0"/>
          <w:numId w:val="7"/>
        </w:numPr>
        <w:spacing w:after="0"/>
        <w:rPr>
          <w:rFonts w:asciiTheme="minorHAnsi" w:hAnsiTheme="minorHAnsi" w:cstheme="minorHAnsi"/>
        </w:rPr>
      </w:pPr>
      <w:r w:rsidRPr="00561FC5">
        <w:rPr>
          <w:rFonts w:asciiTheme="minorHAnsi" w:hAnsiTheme="minorHAnsi" w:cstheme="minorHAnsi"/>
        </w:rPr>
        <w:t>повышения энергетической эффективности путём экономного потребления горячей воды;</w:t>
      </w:r>
    </w:p>
    <w:p w:rsidR="00822B30" w:rsidRPr="00561FC5" w:rsidRDefault="00822B30" w:rsidP="006B4F10">
      <w:pPr>
        <w:pStyle w:val="aa"/>
        <w:numPr>
          <w:ilvl w:val="0"/>
          <w:numId w:val="7"/>
        </w:numPr>
        <w:spacing w:after="0"/>
        <w:rPr>
          <w:rFonts w:asciiTheme="minorHAnsi" w:hAnsiTheme="minorHAnsi" w:cstheme="minorHAnsi"/>
        </w:rPr>
      </w:pPr>
      <w:r w:rsidRPr="00561FC5">
        <w:rPr>
          <w:rFonts w:asciiTheme="minorHAnsi" w:hAnsiTheme="minorHAnsi" w:cstheme="minorHAnsi"/>
        </w:rPr>
        <w:t>обеспечения доступности горячего водоснабжения для абонентов за счёт повышения эффективности деятельности организаций, осуществляющих горячее водоснабжение;</w:t>
      </w:r>
    </w:p>
    <w:p w:rsidR="00822B30" w:rsidRPr="00561FC5" w:rsidRDefault="00822B30" w:rsidP="006B4F10">
      <w:pPr>
        <w:pStyle w:val="aa"/>
        <w:numPr>
          <w:ilvl w:val="0"/>
          <w:numId w:val="7"/>
        </w:numPr>
        <w:rPr>
          <w:rFonts w:asciiTheme="minorHAnsi" w:hAnsiTheme="minorHAnsi" w:cstheme="minorHAnsi"/>
        </w:rPr>
      </w:pPr>
      <w:r w:rsidRPr="00561FC5">
        <w:rPr>
          <w:rFonts w:asciiTheme="minorHAnsi" w:hAnsiTheme="minorHAnsi" w:cstheme="minorHAnsi"/>
        </w:rPr>
        <w:t>обеспечения развития централизованных систем горячего водоснабжения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 xml:space="preserve">Основными принципами развития систем горячего водоснабжения являются: </w:t>
      </w:r>
    </w:p>
    <w:p w:rsidR="00822B30" w:rsidRPr="00561FC5" w:rsidRDefault="00822B30" w:rsidP="006B4F10">
      <w:pPr>
        <w:pStyle w:val="aa"/>
        <w:numPr>
          <w:ilvl w:val="0"/>
          <w:numId w:val="8"/>
        </w:numPr>
        <w:spacing w:after="0"/>
        <w:rPr>
          <w:rFonts w:asciiTheme="minorHAnsi" w:hAnsiTheme="minorHAnsi" w:cstheme="minorHAnsi"/>
        </w:rPr>
      </w:pPr>
      <w:r w:rsidRPr="00561FC5">
        <w:rPr>
          <w:rFonts w:asciiTheme="minorHAnsi" w:hAnsiTheme="minorHAnsi" w:cstheme="minorHAnsi"/>
        </w:rPr>
        <w:t>приоритетность обеспечения населения горячей водой;</w:t>
      </w:r>
    </w:p>
    <w:p w:rsidR="00822B30" w:rsidRPr="00561FC5" w:rsidRDefault="00822B30" w:rsidP="006B4F10">
      <w:pPr>
        <w:pStyle w:val="aa"/>
        <w:numPr>
          <w:ilvl w:val="0"/>
          <w:numId w:val="8"/>
        </w:numPr>
        <w:spacing w:after="0"/>
        <w:rPr>
          <w:rFonts w:asciiTheme="minorHAnsi" w:hAnsiTheme="minorHAnsi" w:cstheme="minorHAnsi"/>
        </w:rPr>
      </w:pPr>
      <w:r w:rsidRPr="00561FC5">
        <w:rPr>
          <w:rFonts w:asciiTheme="minorHAnsi" w:hAnsiTheme="minorHAnsi" w:cstheme="minorHAnsi"/>
        </w:rPr>
        <w:t>обеспечение технологического и организационного единства и целостности централизованных систем горячего и холодного водоснабжения;</w:t>
      </w:r>
    </w:p>
    <w:p w:rsidR="00822B30" w:rsidRPr="00561FC5" w:rsidRDefault="00822B30" w:rsidP="006B4F10">
      <w:pPr>
        <w:pStyle w:val="aa"/>
        <w:numPr>
          <w:ilvl w:val="0"/>
          <w:numId w:val="8"/>
        </w:numPr>
        <w:spacing w:after="0"/>
        <w:rPr>
          <w:rFonts w:asciiTheme="minorHAnsi" w:hAnsiTheme="minorHAnsi" w:cstheme="minorHAnsi"/>
        </w:rPr>
      </w:pPr>
      <w:r w:rsidRPr="00561FC5">
        <w:rPr>
          <w:rFonts w:asciiTheme="minorHAnsi" w:hAnsiTheme="minorHAnsi" w:cstheme="minorHAnsi"/>
        </w:rPr>
        <w:t>достижение и соблюдение баланса экономических интересов организаций, осуществляющих горячее и холодное водоснабжение и их абонентов;</w:t>
      </w:r>
    </w:p>
    <w:p w:rsidR="00822B30" w:rsidRPr="00561FC5" w:rsidRDefault="00822B30" w:rsidP="006B4F10">
      <w:pPr>
        <w:pStyle w:val="aa"/>
        <w:numPr>
          <w:ilvl w:val="0"/>
          <w:numId w:val="8"/>
        </w:numPr>
        <w:spacing w:after="0"/>
        <w:rPr>
          <w:rFonts w:asciiTheme="minorHAnsi" w:hAnsiTheme="minorHAnsi" w:cstheme="minorHAnsi"/>
        </w:rPr>
      </w:pPr>
      <w:r w:rsidRPr="00561FC5">
        <w:rPr>
          <w:rFonts w:asciiTheme="minorHAnsi" w:hAnsiTheme="minorHAnsi" w:cstheme="minorHAnsi"/>
        </w:rPr>
        <w:t>установление тарифов в сфере горячего водоснабжения исходя из экономически обоснованных расходов организаций, осуществляющих горячее водоснабжение, необходимых для осуществления водоснабжения;</w:t>
      </w:r>
    </w:p>
    <w:p w:rsidR="00822B30" w:rsidRPr="00561FC5" w:rsidRDefault="00822B30" w:rsidP="006B4F10">
      <w:pPr>
        <w:pStyle w:val="aa"/>
        <w:numPr>
          <w:ilvl w:val="0"/>
          <w:numId w:val="8"/>
        </w:numPr>
        <w:spacing w:after="0"/>
        <w:rPr>
          <w:rFonts w:asciiTheme="minorHAnsi" w:hAnsiTheme="minorHAnsi" w:cstheme="minorHAnsi"/>
        </w:rPr>
      </w:pPr>
      <w:r w:rsidRPr="00561FC5">
        <w:rPr>
          <w:rFonts w:asciiTheme="minorHAnsi" w:hAnsiTheme="minorHAnsi" w:cstheme="minorHAnsi"/>
        </w:rPr>
        <w:t>обеспечение стабильных и недискриминационных условий для осуществления предпринимательской деятельности в сфере водоснабжения;</w:t>
      </w:r>
    </w:p>
    <w:p w:rsidR="00822B30" w:rsidRPr="00561FC5" w:rsidRDefault="00822B30" w:rsidP="006B4F10">
      <w:pPr>
        <w:pStyle w:val="aa"/>
        <w:numPr>
          <w:ilvl w:val="0"/>
          <w:numId w:val="8"/>
        </w:numPr>
        <w:rPr>
          <w:rFonts w:asciiTheme="minorHAnsi" w:hAnsiTheme="minorHAnsi" w:cstheme="minorHAnsi"/>
        </w:rPr>
      </w:pPr>
      <w:r w:rsidRPr="00561FC5">
        <w:rPr>
          <w:rFonts w:asciiTheme="minorHAnsi" w:hAnsiTheme="minorHAnsi" w:cstheme="minorHAnsi"/>
        </w:rPr>
        <w:t>открытость деятельности организаций, осуществляющих горячее водоснабжение.</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Наиболее значимыми направлениями и задачами развития систем горячего водоснабжения являются:</w:t>
      </w:r>
    </w:p>
    <w:p w:rsidR="00822B30" w:rsidRPr="00561FC5" w:rsidRDefault="00822B30" w:rsidP="006B4F10">
      <w:pPr>
        <w:pStyle w:val="aa"/>
        <w:numPr>
          <w:ilvl w:val="0"/>
          <w:numId w:val="9"/>
        </w:numPr>
        <w:spacing w:after="0"/>
        <w:rPr>
          <w:rFonts w:asciiTheme="minorHAnsi" w:hAnsiTheme="minorHAnsi" w:cstheme="minorHAnsi"/>
        </w:rPr>
      </w:pPr>
      <w:r w:rsidRPr="00561FC5">
        <w:rPr>
          <w:rFonts w:asciiTheme="minorHAnsi" w:hAnsiTheme="minorHAnsi" w:cstheme="minorHAnsi"/>
        </w:rPr>
        <w:t>обеспечение надёжности и бесперебойности водоснабжения;</w:t>
      </w:r>
    </w:p>
    <w:p w:rsidR="00822B30" w:rsidRPr="00561FC5" w:rsidRDefault="00822B30" w:rsidP="006B4F10">
      <w:pPr>
        <w:pStyle w:val="aa"/>
        <w:numPr>
          <w:ilvl w:val="0"/>
          <w:numId w:val="9"/>
        </w:numPr>
        <w:spacing w:after="0"/>
        <w:rPr>
          <w:rFonts w:asciiTheme="minorHAnsi" w:hAnsiTheme="minorHAnsi" w:cstheme="minorHAnsi"/>
        </w:rPr>
      </w:pPr>
      <w:r w:rsidRPr="00561FC5">
        <w:rPr>
          <w:rFonts w:asciiTheme="minorHAnsi" w:hAnsiTheme="minorHAnsi" w:cstheme="minorHAnsi"/>
        </w:rPr>
        <w:t xml:space="preserve">организация и обеспечение горячего водоснабжения на территориях, где оно отсутствует; </w:t>
      </w:r>
    </w:p>
    <w:p w:rsidR="00822B30" w:rsidRPr="00561FC5" w:rsidRDefault="00822B30" w:rsidP="006B4F10">
      <w:pPr>
        <w:pStyle w:val="aa"/>
        <w:numPr>
          <w:ilvl w:val="0"/>
          <w:numId w:val="9"/>
        </w:numPr>
        <w:spacing w:after="0"/>
        <w:rPr>
          <w:rFonts w:asciiTheme="minorHAnsi" w:hAnsiTheme="minorHAnsi" w:cstheme="minorHAnsi"/>
        </w:rPr>
      </w:pPr>
      <w:r w:rsidRPr="00561FC5">
        <w:rPr>
          <w:rFonts w:asciiTheme="minorHAnsi" w:hAnsiTheme="minorHAnsi" w:cstheme="minorHAnsi"/>
        </w:rPr>
        <w:t xml:space="preserve">обеспечение горячей водой объектов перспективной застройки города; </w:t>
      </w:r>
    </w:p>
    <w:p w:rsidR="00822B30" w:rsidRPr="00561FC5" w:rsidRDefault="00822B30" w:rsidP="006B4F10">
      <w:pPr>
        <w:pStyle w:val="aa"/>
        <w:numPr>
          <w:ilvl w:val="0"/>
          <w:numId w:val="9"/>
        </w:numPr>
        <w:spacing w:after="0"/>
        <w:rPr>
          <w:rFonts w:asciiTheme="minorHAnsi" w:hAnsiTheme="minorHAnsi" w:cstheme="minorHAnsi"/>
        </w:rPr>
      </w:pPr>
      <w:r w:rsidRPr="00561FC5">
        <w:rPr>
          <w:rFonts w:asciiTheme="minorHAnsi" w:hAnsiTheme="minorHAnsi" w:cstheme="minorHAnsi"/>
        </w:rPr>
        <w:t>сокращение потерь горячей воды при её транспортировке;</w:t>
      </w:r>
    </w:p>
    <w:p w:rsidR="00822B30" w:rsidRPr="00561FC5" w:rsidRDefault="00822B30" w:rsidP="006B4F10">
      <w:pPr>
        <w:pStyle w:val="aa"/>
        <w:numPr>
          <w:ilvl w:val="0"/>
          <w:numId w:val="9"/>
        </w:numPr>
        <w:spacing w:after="0"/>
        <w:rPr>
          <w:rFonts w:asciiTheme="minorHAnsi" w:hAnsiTheme="minorHAnsi" w:cstheme="minorHAnsi"/>
        </w:rPr>
      </w:pPr>
      <w:r w:rsidRPr="00561FC5">
        <w:rPr>
          <w:rFonts w:asciiTheme="minorHAnsi" w:hAnsiTheme="minorHAnsi" w:cstheme="minorHAnsi"/>
        </w:rPr>
        <w:t xml:space="preserve">повышение энергоэффективности транспортировки горячей воды; </w:t>
      </w:r>
    </w:p>
    <w:p w:rsidR="00822B30" w:rsidRPr="00561FC5" w:rsidRDefault="00822B30" w:rsidP="006B4F10">
      <w:pPr>
        <w:pStyle w:val="aa"/>
        <w:numPr>
          <w:ilvl w:val="0"/>
          <w:numId w:val="9"/>
        </w:numPr>
        <w:spacing w:after="0"/>
        <w:rPr>
          <w:rFonts w:asciiTheme="minorHAnsi" w:hAnsiTheme="minorHAnsi" w:cstheme="minorHAnsi"/>
        </w:rPr>
      </w:pPr>
      <w:r w:rsidRPr="00561FC5">
        <w:rPr>
          <w:rFonts w:asciiTheme="minorHAnsi" w:hAnsiTheme="minorHAnsi" w:cstheme="minorHAnsi"/>
        </w:rPr>
        <w:t xml:space="preserve">обеспечение подачи абонентам определённого объёма горячей воды установленного качества; </w:t>
      </w:r>
    </w:p>
    <w:p w:rsidR="00822B30" w:rsidRPr="00561FC5" w:rsidRDefault="00822B30" w:rsidP="006B4F10">
      <w:pPr>
        <w:pStyle w:val="aa"/>
        <w:numPr>
          <w:ilvl w:val="0"/>
          <w:numId w:val="9"/>
        </w:numPr>
        <w:spacing w:after="0"/>
        <w:rPr>
          <w:rFonts w:asciiTheme="minorHAnsi" w:hAnsiTheme="minorHAnsi" w:cstheme="minorHAnsi"/>
        </w:rPr>
      </w:pPr>
      <w:r w:rsidRPr="00561FC5">
        <w:rPr>
          <w:rFonts w:asciiTheme="minorHAnsi" w:hAnsiTheme="minorHAnsi" w:cstheme="minorHAnsi"/>
        </w:rPr>
        <w:t>обеспечение гарантированной безопасности и безвредности горячей воды</w:t>
      </w:r>
    </w:p>
    <w:p w:rsidR="00822B30" w:rsidRPr="00561FC5" w:rsidRDefault="00822B30" w:rsidP="006B4F10">
      <w:pPr>
        <w:pStyle w:val="aa"/>
        <w:numPr>
          <w:ilvl w:val="0"/>
          <w:numId w:val="9"/>
        </w:numPr>
        <w:spacing w:after="0"/>
        <w:rPr>
          <w:rFonts w:asciiTheme="minorHAnsi" w:hAnsiTheme="minorHAnsi" w:cstheme="minorHAnsi"/>
        </w:rPr>
      </w:pPr>
      <w:r w:rsidRPr="00561FC5">
        <w:rPr>
          <w:rFonts w:asciiTheme="minorHAnsi" w:hAnsiTheme="minorHAnsi" w:cstheme="minorHAnsi"/>
        </w:rPr>
        <w:t>сокращение нерационального использования горячей воды;</w:t>
      </w:r>
    </w:p>
    <w:p w:rsidR="00822B30" w:rsidRPr="00561FC5" w:rsidRDefault="00822B30" w:rsidP="006B4F10">
      <w:pPr>
        <w:pStyle w:val="aa"/>
        <w:numPr>
          <w:ilvl w:val="0"/>
          <w:numId w:val="9"/>
        </w:numPr>
        <w:rPr>
          <w:rFonts w:asciiTheme="minorHAnsi" w:hAnsiTheme="minorHAnsi" w:cstheme="minorHAnsi"/>
        </w:rPr>
      </w:pPr>
      <w:r w:rsidRPr="00561FC5">
        <w:rPr>
          <w:rFonts w:asciiTheme="minorHAnsi" w:hAnsiTheme="minorHAnsi" w:cstheme="minorHAnsi"/>
        </w:rPr>
        <w:t>повышение качества обслуживания абонентов.</w:t>
      </w:r>
    </w:p>
    <w:p w:rsidR="00822B30" w:rsidRPr="00561FC5" w:rsidRDefault="00822B30" w:rsidP="00822B30">
      <w:pPr>
        <w:pStyle w:val="aa"/>
        <w:rPr>
          <w:rFonts w:asciiTheme="minorHAnsi" w:hAnsiTheme="minorHAnsi" w:cstheme="minorHAnsi"/>
          <w:b/>
        </w:rPr>
      </w:pPr>
      <w:r w:rsidRPr="00561FC5">
        <w:rPr>
          <w:rFonts w:asciiTheme="minorHAnsi" w:hAnsiTheme="minorHAnsi" w:cstheme="minorHAnsi"/>
          <w:b/>
        </w:rPr>
        <w:t>Обеспечение надёжности и бесперебойности водоснабжения</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Для обеспечения надёжности и бесперебойности горячего водоснабжения на территории поселения Схемой предусматривается:</w:t>
      </w:r>
    </w:p>
    <w:p w:rsidR="00822B30" w:rsidRPr="00561FC5" w:rsidRDefault="00822B30" w:rsidP="006B4F10">
      <w:pPr>
        <w:pStyle w:val="aa"/>
        <w:numPr>
          <w:ilvl w:val="0"/>
          <w:numId w:val="10"/>
        </w:numPr>
        <w:rPr>
          <w:rFonts w:asciiTheme="minorHAnsi" w:hAnsiTheme="minorHAnsi" w:cstheme="minorHAnsi"/>
        </w:rPr>
      </w:pPr>
      <w:r w:rsidRPr="00561FC5">
        <w:rPr>
          <w:rFonts w:asciiTheme="minorHAnsi" w:hAnsiTheme="minorHAnsi" w:cstheme="minorHAnsi"/>
        </w:rPr>
        <w:t>планомерная реконструкция участков ветхих сетей горячего водоснабжения</w:t>
      </w:r>
      <w:r w:rsidR="00ED7571" w:rsidRPr="00561FC5">
        <w:rPr>
          <w:rFonts w:asciiTheme="minorHAnsi" w:hAnsiTheme="minorHAnsi" w:cstheme="minorHAnsi"/>
        </w:rPr>
        <w:t>, выработавших свой срок эксплуатации</w:t>
      </w:r>
      <w:r w:rsidRPr="00561FC5">
        <w:rPr>
          <w:rFonts w:asciiTheme="minorHAnsi" w:hAnsiTheme="minorHAnsi" w:cstheme="minorHAnsi"/>
        </w:rPr>
        <w:t>.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822B30" w:rsidRPr="00561FC5" w:rsidRDefault="00822B30" w:rsidP="00822B30">
      <w:pPr>
        <w:pStyle w:val="aa"/>
        <w:rPr>
          <w:rFonts w:asciiTheme="minorHAnsi" w:hAnsiTheme="minorHAnsi" w:cstheme="minorHAnsi"/>
          <w:b/>
        </w:rPr>
      </w:pPr>
      <w:r w:rsidRPr="00561FC5">
        <w:rPr>
          <w:rFonts w:asciiTheme="minorHAnsi" w:hAnsiTheme="minorHAnsi" w:cstheme="minorHAnsi"/>
          <w:b/>
        </w:rPr>
        <w:t xml:space="preserve">Организация и обеспечение </w:t>
      </w:r>
      <w:r w:rsidR="00ED7571" w:rsidRPr="00561FC5">
        <w:rPr>
          <w:rFonts w:asciiTheme="minorHAnsi" w:hAnsiTheme="minorHAnsi" w:cstheme="minorHAnsi"/>
          <w:b/>
        </w:rPr>
        <w:t xml:space="preserve">горячего </w:t>
      </w:r>
      <w:r w:rsidRPr="00561FC5">
        <w:rPr>
          <w:rFonts w:asciiTheme="minorHAnsi" w:hAnsiTheme="minorHAnsi" w:cstheme="minorHAnsi"/>
          <w:b/>
        </w:rPr>
        <w:t>водоснабжения на территориях, где оно отсутствует</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 xml:space="preserve">Организация централизованного горячего водоснабжения на территориях </w:t>
      </w:r>
      <w:r w:rsidR="00ED7571" w:rsidRPr="00561FC5">
        <w:rPr>
          <w:rFonts w:asciiTheme="minorHAnsi" w:hAnsiTheme="minorHAnsi" w:cstheme="minorHAnsi"/>
        </w:rPr>
        <w:t>поселения</w:t>
      </w:r>
      <w:r w:rsidRPr="00561FC5">
        <w:rPr>
          <w:rFonts w:asciiTheme="minorHAnsi" w:hAnsiTheme="minorHAnsi" w:cstheme="minorHAnsi"/>
        </w:rPr>
        <w:t xml:space="preserve">, где оно отсутствует, не предусматривается, т.к. на данных территориях уже осуществляется нецентрализованное горячее водоснабжение от ИТП </w:t>
      </w:r>
      <w:r w:rsidR="00ED7571" w:rsidRPr="00561FC5">
        <w:rPr>
          <w:rFonts w:asciiTheme="minorHAnsi" w:hAnsiTheme="minorHAnsi" w:cstheme="minorHAnsi"/>
        </w:rPr>
        <w:t>либо</w:t>
      </w:r>
      <w:r w:rsidRPr="00561FC5">
        <w:rPr>
          <w:rFonts w:asciiTheme="minorHAnsi" w:hAnsiTheme="minorHAnsi" w:cstheme="minorHAnsi"/>
        </w:rPr>
        <w:t xml:space="preserve"> от индивидуальных водоподогревателей.</w:t>
      </w:r>
    </w:p>
    <w:p w:rsidR="00822B30" w:rsidRPr="00561FC5" w:rsidRDefault="00822B30" w:rsidP="00822B30">
      <w:pPr>
        <w:pStyle w:val="aa"/>
        <w:rPr>
          <w:rFonts w:asciiTheme="minorHAnsi" w:hAnsiTheme="minorHAnsi" w:cstheme="minorHAnsi"/>
          <w:b/>
        </w:rPr>
      </w:pPr>
      <w:r w:rsidRPr="00561FC5">
        <w:rPr>
          <w:rFonts w:asciiTheme="minorHAnsi" w:hAnsiTheme="minorHAnsi" w:cstheme="minorHAnsi"/>
          <w:b/>
        </w:rPr>
        <w:t xml:space="preserve">Обеспечение </w:t>
      </w:r>
      <w:r w:rsidR="00ED7571" w:rsidRPr="00561FC5">
        <w:rPr>
          <w:rFonts w:asciiTheme="minorHAnsi" w:hAnsiTheme="minorHAnsi" w:cstheme="minorHAnsi"/>
          <w:b/>
        </w:rPr>
        <w:t xml:space="preserve">горячего </w:t>
      </w:r>
      <w:r w:rsidRPr="00561FC5">
        <w:rPr>
          <w:rFonts w:asciiTheme="minorHAnsi" w:hAnsiTheme="minorHAnsi" w:cstheme="minorHAnsi"/>
          <w:b/>
        </w:rPr>
        <w:t>водоснабжения объектов перспективной застройки</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 xml:space="preserve">По всем </w:t>
      </w:r>
      <w:r w:rsidR="00ED7571" w:rsidRPr="00561FC5">
        <w:rPr>
          <w:rFonts w:asciiTheme="minorHAnsi" w:hAnsiTheme="minorHAnsi" w:cstheme="minorHAnsi"/>
        </w:rPr>
        <w:t>перспективным объектам нового строительства</w:t>
      </w:r>
      <w:r w:rsidRPr="00561FC5">
        <w:rPr>
          <w:rFonts w:asciiTheme="minorHAnsi" w:hAnsiTheme="minorHAnsi" w:cstheme="minorHAnsi"/>
        </w:rPr>
        <w:t xml:space="preserve"> горячее водоснабжение</w:t>
      </w:r>
      <w:r w:rsidR="00ED7571" w:rsidRPr="00561FC5">
        <w:rPr>
          <w:rFonts w:asciiTheme="minorHAnsi" w:hAnsiTheme="minorHAnsi" w:cstheme="minorHAnsi"/>
        </w:rPr>
        <w:t xml:space="preserve"> </w:t>
      </w:r>
      <w:r w:rsidRPr="00561FC5">
        <w:rPr>
          <w:rFonts w:asciiTheme="minorHAnsi" w:hAnsiTheme="minorHAnsi" w:cstheme="minorHAnsi"/>
        </w:rPr>
        <w:t>пред</w:t>
      </w:r>
      <w:r w:rsidR="00ED7571" w:rsidRPr="00561FC5">
        <w:rPr>
          <w:rFonts w:asciiTheme="minorHAnsi" w:hAnsiTheme="minorHAnsi" w:cstheme="minorHAnsi"/>
        </w:rPr>
        <w:t>пол</w:t>
      </w:r>
      <w:r w:rsidRPr="00561FC5">
        <w:rPr>
          <w:rFonts w:asciiTheme="minorHAnsi" w:hAnsiTheme="minorHAnsi" w:cstheme="minorHAnsi"/>
        </w:rPr>
        <w:t>агается либо через ИТП (для многоэтажных домов), либо от индивидуальных водоподогревателей (для малоэтажного строительства).</w:t>
      </w:r>
      <w:r w:rsidR="00ED7571" w:rsidRPr="00561FC5">
        <w:rPr>
          <w:rFonts w:asciiTheme="minorHAnsi" w:hAnsiTheme="minorHAnsi" w:cstheme="minorHAnsi"/>
        </w:rPr>
        <w:t xml:space="preserve">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822B30" w:rsidRPr="00561FC5" w:rsidRDefault="00822B30" w:rsidP="00822B30">
      <w:pPr>
        <w:pStyle w:val="aa"/>
        <w:rPr>
          <w:rFonts w:asciiTheme="minorHAnsi" w:hAnsiTheme="minorHAnsi" w:cstheme="minorHAnsi"/>
          <w:b/>
        </w:rPr>
      </w:pPr>
      <w:r w:rsidRPr="00561FC5">
        <w:rPr>
          <w:rFonts w:asciiTheme="minorHAnsi" w:hAnsiTheme="minorHAnsi" w:cstheme="minorHAnsi"/>
          <w:b/>
        </w:rPr>
        <w:t xml:space="preserve">Сокращение потерь </w:t>
      </w:r>
      <w:r w:rsidR="00ED7571" w:rsidRPr="00561FC5">
        <w:rPr>
          <w:rFonts w:asciiTheme="minorHAnsi" w:hAnsiTheme="minorHAnsi" w:cstheme="minorHAnsi"/>
          <w:b/>
        </w:rPr>
        <w:t xml:space="preserve">горячей </w:t>
      </w:r>
      <w:r w:rsidRPr="00561FC5">
        <w:rPr>
          <w:rFonts w:asciiTheme="minorHAnsi" w:hAnsiTheme="minorHAnsi" w:cstheme="minorHAnsi"/>
          <w:b/>
        </w:rPr>
        <w:t>воды при её транспортировке</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 xml:space="preserve">Сокращение потерь воды при её транспортировке предполагается осуществлять в первую очередь посредством замены участков трубопроводов сетей </w:t>
      </w:r>
      <w:r w:rsidR="00ED7571" w:rsidRPr="00561FC5">
        <w:rPr>
          <w:rFonts w:asciiTheme="minorHAnsi" w:hAnsiTheme="minorHAnsi" w:cstheme="minorHAnsi"/>
        </w:rPr>
        <w:t xml:space="preserve">горячего </w:t>
      </w:r>
      <w:r w:rsidRPr="00561FC5">
        <w:rPr>
          <w:rFonts w:asciiTheme="minorHAnsi" w:hAnsiTheme="minorHAnsi" w:cstheme="minorHAnsi"/>
        </w:rPr>
        <w:t xml:space="preserve">водоснабжения. Также требуется устанавливать приборы учёта потребляемой </w:t>
      </w:r>
      <w:r w:rsidR="00ED7571" w:rsidRPr="00561FC5">
        <w:rPr>
          <w:rFonts w:asciiTheme="minorHAnsi" w:hAnsiTheme="minorHAnsi" w:cstheme="minorHAnsi"/>
        </w:rPr>
        <w:t xml:space="preserve">горячей </w:t>
      </w:r>
      <w:r w:rsidRPr="00561FC5">
        <w:rPr>
          <w:rFonts w:asciiTheme="minorHAnsi" w:hAnsiTheme="minorHAnsi" w:cstheme="minorHAnsi"/>
        </w:rPr>
        <w:t>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561FC5" w:rsidRDefault="00822B30" w:rsidP="00822B30">
      <w:pPr>
        <w:pStyle w:val="aa"/>
        <w:rPr>
          <w:rFonts w:asciiTheme="minorHAnsi" w:hAnsiTheme="minorHAnsi" w:cstheme="minorHAnsi"/>
          <w:b/>
        </w:rPr>
      </w:pPr>
      <w:r w:rsidRPr="00561FC5">
        <w:rPr>
          <w:rFonts w:asciiTheme="minorHAnsi" w:hAnsiTheme="minorHAnsi" w:cstheme="minorHAnsi"/>
          <w:b/>
        </w:rPr>
        <w:t xml:space="preserve">Повышение энергоэффективности транспортировки </w:t>
      </w:r>
      <w:r w:rsidR="00ED7571" w:rsidRPr="00561FC5">
        <w:rPr>
          <w:rFonts w:asciiTheme="minorHAnsi" w:hAnsiTheme="minorHAnsi" w:cstheme="minorHAnsi"/>
          <w:b/>
        </w:rPr>
        <w:t xml:space="preserve">горячей </w:t>
      </w:r>
      <w:r w:rsidRPr="00561FC5">
        <w:rPr>
          <w:rFonts w:asciiTheme="minorHAnsi" w:hAnsiTheme="minorHAnsi" w:cstheme="minorHAnsi"/>
          <w:b/>
        </w:rPr>
        <w:t>воды</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 xml:space="preserve">Для повышения энергоэффективности транспортировки воды </w:t>
      </w:r>
      <w:r w:rsidR="00ED7571" w:rsidRPr="00561FC5">
        <w:rPr>
          <w:rFonts w:asciiTheme="minorHAnsi" w:hAnsiTheme="minorHAnsi" w:cstheme="minorHAnsi"/>
        </w:rPr>
        <w:t>предполагается</w:t>
      </w:r>
      <w:r w:rsidRPr="00561FC5">
        <w:rPr>
          <w:rFonts w:asciiTheme="minorHAnsi" w:hAnsiTheme="minorHAnsi" w:cstheme="minorHAnsi"/>
        </w:rPr>
        <w:t xml:space="preserve"> проведение замены устаревших насосных агрегатов </w:t>
      </w:r>
      <w:r w:rsidR="00ED7571" w:rsidRPr="00561FC5">
        <w:rPr>
          <w:rFonts w:asciiTheme="minorHAnsi" w:hAnsiTheme="minorHAnsi" w:cstheme="minorHAnsi"/>
        </w:rPr>
        <w:t xml:space="preserve">ГВС </w:t>
      </w:r>
      <w:r w:rsidRPr="00561FC5">
        <w:rPr>
          <w:rFonts w:asciiTheme="minorHAnsi" w:hAnsiTheme="minorHAnsi" w:cstheme="minorHAnsi"/>
        </w:rPr>
        <w:t xml:space="preserve">на существующих </w:t>
      </w:r>
      <w:r w:rsidR="00ED7571" w:rsidRPr="00561FC5">
        <w:rPr>
          <w:rFonts w:asciiTheme="minorHAnsi" w:hAnsiTheme="minorHAnsi" w:cstheme="minorHAnsi"/>
        </w:rPr>
        <w:t>источниках горячего водоснабжения</w:t>
      </w:r>
      <w:r w:rsidRPr="00561FC5">
        <w:rPr>
          <w:rFonts w:asciiTheme="minorHAnsi" w:hAnsiTheme="minorHAnsi" w:cstheme="minorHAnsi"/>
        </w:rPr>
        <w:t xml:space="preserve">, внедрение ЧРП на тех насосных </w:t>
      </w:r>
      <w:r w:rsidR="00ED7571" w:rsidRPr="00561FC5">
        <w:rPr>
          <w:rFonts w:asciiTheme="minorHAnsi" w:hAnsiTheme="minorHAnsi" w:cstheme="minorHAnsi"/>
        </w:rPr>
        <w:t>агрегатах, где они отсутствуют</w:t>
      </w:r>
      <w:r w:rsidRPr="00561FC5">
        <w:rPr>
          <w:rFonts w:asciiTheme="minorHAnsi" w:hAnsiTheme="minorHAnsi" w:cstheme="minorHAnsi"/>
        </w:rPr>
        <w:t xml:space="preserve">, а также применением современной регулирующей арматуры. </w:t>
      </w:r>
    </w:p>
    <w:p w:rsidR="00822B30" w:rsidRPr="00561FC5" w:rsidRDefault="00822B30" w:rsidP="00822B30">
      <w:pPr>
        <w:pStyle w:val="aa"/>
        <w:rPr>
          <w:rFonts w:asciiTheme="minorHAnsi" w:hAnsiTheme="minorHAnsi" w:cstheme="minorHAnsi"/>
          <w:b/>
        </w:rPr>
      </w:pPr>
      <w:r w:rsidRPr="00561FC5">
        <w:rPr>
          <w:rFonts w:asciiTheme="minorHAnsi" w:hAnsiTheme="minorHAnsi" w:cstheme="minorHAnsi"/>
          <w:b/>
        </w:rPr>
        <w:t>Обеспечение подачи абонента</w:t>
      </w:r>
      <w:r w:rsidR="00ED7571" w:rsidRPr="00561FC5">
        <w:rPr>
          <w:rFonts w:asciiTheme="minorHAnsi" w:hAnsiTheme="minorHAnsi" w:cstheme="minorHAnsi"/>
          <w:b/>
        </w:rPr>
        <w:t xml:space="preserve">м определённого объёма горячей </w:t>
      </w:r>
      <w:r w:rsidRPr="00561FC5">
        <w:rPr>
          <w:rFonts w:asciiTheme="minorHAnsi" w:hAnsiTheme="minorHAnsi" w:cstheme="minorHAnsi"/>
          <w:b/>
        </w:rPr>
        <w:t>воды установленного качества</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 xml:space="preserve">Для обеспечения подачи абонентам определённого объёма горячей воды установленного качества </w:t>
      </w:r>
      <w:r w:rsidR="00ED7571" w:rsidRPr="00561FC5">
        <w:rPr>
          <w:rFonts w:asciiTheme="minorHAnsi" w:hAnsiTheme="minorHAnsi" w:cstheme="minorHAnsi"/>
        </w:rPr>
        <w:t>необходимо</w:t>
      </w:r>
      <w:r w:rsidRPr="00561FC5">
        <w:rPr>
          <w:rFonts w:asciiTheme="minorHAnsi" w:hAnsiTheme="minorHAnsi" w:cstheme="minorHAnsi"/>
        </w:rPr>
        <w:t>:</w:t>
      </w:r>
    </w:p>
    <w:p w:rsidR="00822B30" w:rsidRPr="00561FC5" w:rsidRDefault="00ED7571" w:rsidP="006B4F10">
      <w:pPr>
        <w:pStyle w:val="aa"/>
        <w:numPr>
          <w:ilvl w:val="0"/>
          <w:numId w:val="11"/>
        </w:numPr>
        <w:spacing w:after="0"/>
        <w:rPr>
          <w:rFonts w:asciiTheme="minorHAnsi" w:hAnsiTheme="minorHAnsi" w:cstheme="minorHAnsi"/>
        </w:rPr>
      </w:pPr>
      <w:r w:rsidRPr="00561FC5">
        <w:rPr>
          <w:rFonts w:asciiTheme="minorHAnsi" w:hAnsiTheme="minorHAnsi" w:cstheme="minorHAnsi"/>
        </w:rPr>
        <w:t>поддерживать установленный температурный график подачи горячей воды абонентам</w:t>
      </w:r>
      <w:r w:rsidR="00822B30" w:rsidRPr="00561FC5">
        <w:rPr>
          <w:rFonts w:asciiTheme="minorHAnsi" w:hAnsiTheme="minorHAnsi" w:cstheme="minorHAnsi"/>
        </w:rPr>
        <w:t>;</w:t>
      </w:r>
    </w:p>
    <w:p w:rsidR="00822B30" w:rsidRPr="00561FC5" w:rsidRDefault="00E90D13" w:rsidP="006B4F10">
      <w:pPr>
        <w:pStyle w:val="aa"/>
        <w:numPr>
          <w:ilvl w:val="0"/>
          <w:numId w:val="11"/>
        </w:numPr>
        <w:rPr>
          <w:rFonts w:asciiTheme="minorHAnsi" w:hAnsiTheme="minorHAnsi" w:cstheme="minorHAnsi"/>
        </w:rPr>
      </w:pPr>
      <w:r w:rsidRPr="00561FC5">
        <w:rPr>
          <w:rFonts w:asciiTheme="minorHAnsi" w:hAnsiTheme="minorHAnsi" w:cstheme="minorHAnsi"/>
        </w:rPr>
        <w:t xml:space="preserve">для </w:t>
      </w:r>
      <w:r w:rsidR="00822B30" w:rsidRPr="00561FC5">
        <w:rPr>
          <w:rFonts w:asciiTheme="minorHAnsi" w:hAnsiTheme="minorHAnsi" w:cstheme="minorHAnsi"/>
        </w:rPr>
        <w:t xml:space="preserve">замены участков </w:t>
      </w:r>
      <w:r w:rsidRPr="00561FC5">
        <w:rPr>
          <w:rFonts w:asciiTheme="minorHAnsi" w:hAnsiTheme="minorHAnsi" w:cstheme="minorHAnsi"/>
        </w:rPr>
        <w:t xml:space="preserve">ветхих </w:t>
      </w:r>
      <w:r w:rsidR="00822B30" w:rsidRPr="00561FC5">
        <w:rPr>
          <w:rFonts w:asciiTheme="minorHAnsi" w:hAnsiTheme="minorHAnsi" w:cstheme="minorHAnsi"/>
        </w:rPr>
        <w:t xml:space="preserve">сетей </w:t>
      </w:r>
      <w:r w:rsidRPr="00561FC5">
        <w:rPr>
          <w:rFonts w:asciiTheme="minorHAnsi" w:hAnsiTheme="minorHAnsi" w:cstheme="minorHAnsi"/>
        </w:rPr>
        <w:t xml:space="preserve">ГВС </w:t>
      </w:r>
      <w:r w:rsidR="00822B30" w:rsidRPr="00561FC5">
        <w:rPr>
          <w:rFonts w:asciiTheme="minorHAnsi" w:hAnsiTheme="minorHAnsi" w:cstheme="minorHAnsi"/>
        </w:rPr>
        <w:t>использова</w:t>
      </w:r>
      <w:r w:rsidRPr="00561FC5">
        <w:rPr>
          <w:rFonts w:asciiTheme="minorHAnsi" w:hAnsiTheme="minorHAnsi" w:cstheme="minorHAnsi"/>
        </w:rPr>
        <w:t>ть</w:t>
      </w:r>
      <w:r w:rsidR="00822B30" w:rsidRPr="00561FC5">
        <w:rPr>
          <w:rFonts w:asciiTheme="minorHAnsi" w:hAnsiTheme="minorHAnsi" w:cstheme="minorHAnsi"/>
        </w:rPr>
        <w:t xml:space="preserve"> современны</w:t>
      </w:r>
      <w:r w:rsidRPr="00561FC5">
        <w:rPr>
          <w:rFonts w:asciiTheme="minorHAnsi" w:hAnsiTheme="minorHAnsi" w:cstheme="minorHAnsi"/>
        </w:rPr>
        <w:t>е</w:t>
      </w:r>
      <w:r w:rsidR="00822B30" w:rsidRPr="00561FC5">
        <w:rPr>
          <w:rFonts w:asciiTheme="minorHAnsi" w:hAnsiTheme="minorHAnsi" w:cstheme="minorHAnsi"/>
        </w:rPr>
        <w:t xml:space="preserve"> </w:t>
      </w:r>
      <w:r w:rsidRPr="00561FC5">
        <w:rPr>
          <w:rFonts w:asciiTheme="minorHAnsi" w:hAnsiTheme="minorHAnsi" w:cstheme="minorHAnsi"/>
        </w:rPr>
        <w:t xml:space="preserve">долговечные и безопасные </w:t>
      </w:r>
      <w:r w:rsidR="00822B30" w:rsidRPr="00561FC5">
        <w:rPr>
          <w:rFonts w:asciiTheme="minorHAnsi" w:hAnsiTheme="minorHAnsi" w:cstheme="minorHAnsi"/>
        </w:rPr>
        <w:t>материал</w:t>
      </w:r>
      <w:r w:rsidRPr="00561FC5">
        <w:rPr>
          <w:rFonts w:asciiTheme="minorHAnsi" w:hAnsiTheme="minorHAnsi" w:cstheme="minorHAnsi"/>
        </w:rPr>
        <w:t>ы</w:t>
      </w:r>
      <w:r w:rsidR="00822B30" w:rsidRPr="00561FC5">
        <w:rPr>
          <w:rFonts w:asciiTheme="minorHAnsi" w:hAnsiTheme="minorHAnsi" w:cstheme="minorHAnsi"/>
        </w:rPr>
        <w:t>.</w:t>
      </w:r>
    </w:p>
    <w:p w:rsidR="00822B30" w:rsidRPr="00561FC5" w:rsidRDefault="00822B30" w:rsidP="00822B30">
      <w:pPr>
        <w:pStyle w:val="aa"/>
        <w:rPr>
          <w:rFonts w:asciiTheme="minorHAnsi" w:hAnsiTheme="minorHAnsi" w:cstheme="minorHAnsi"/>
          <w:b/>
        </w:rPr>
      </w:pPr>
      <w:r w:rsidRPr="00561FC5">
        <w:rPr>
          <w:rFonts w:asciiTheme="minorHAnsi" w:hAnsiTheme="minorHAnsi" w:cstheme="minorHAnsi"/>
          <w:b/>
        </w:rPr>
        <w:t xml:space="preserve">Обеспечение гарантированной безопасности и безвредности </w:t>
      </w:r>
      <w:r w:rsidR="00E90D13" w:rsidRPr="00561FC5">
        <w:rPr>
          <w:rFonts w:asciiTheme="minorHAnsi" w:hAnsiTheme="minorHAnsi" w:cstheme="minorHAnsi"/>
          <w:b/>
        </w:rPr>
        <w:t>горячей</w:t>
      </w:r>
      <w:r w:rsidRPr="00561FC5">
        <w:rPr>
          <w:rFonts w:asciiTheme="minorHAnsi" w:hAnsiTheme="minorHAnsi" w:cstheme="minorHAnsi"/>
          <w:b/>
        </w:rPr>
        <w:t xml:space="preserve"> воды</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Реализация следующих мероприятий позволит обеспечить гарантированную безопасность и безвредность питьевой воды:</w:t>
      </w:r>
    </w:p>
    <w:p w:rsidR="00822B30" w:rsidRPr="00561FC5" w:rsidRDefault="00822B30" w:rsidP="006B4F10">
      <w:pPr>
        <w:pStyle w:val="aa"/>
        <w:numPr>
          <w:ilvl w:val="0"/>
          <w:numId w:val="12"/>
        </w:numPr>
        <w:spacing w:after="0"/>
        <w:rPr>
          <w:rFonts w:asciiTheme="minorHAnsi" w:hAnsiTheme="minorHAnsi" w:cstheme="minorHAnsi"/>
        </w:rPr>
      </w:pPr>
      <w:r w:rsidRPr="00561FC5">
        <w:rPr>
          <w:rFonts w:asciiTheme="minorHAnsi" w:hAnsiTheme="minorHAnsi" w:cstheme="minorHAnsi"/>
        </w:rPr>
        <w:t xml:space="preserve">Использование </w:t>
      </w:r>
      <w:r w:rsidR="00E90D13" w:rsidRPr="00561FC5">
        <w:rPr>
          <w:rFonts w:asciiTheme="minorHAnsi" w:hAnsiTheme="minorHAnsi" w:cstheme="minorHAnsi"/>
        </w:rPr>
        <w:t>в качестве исходной воды воду питьевого качества, качество которой подтверждается лабораторными анализами проб на соответствие СанПИН</w:t>
      </w:r>
      <w:r w:rsidRPr="00561FC5">
        <w:rPr>
          <w:rFonts w:asciiTheme="minorHAnsi" w:hAnsiTheme="minorHAnsi" w:cstheme="minorHAnsi"/>
        </w:rPr>
        <w:t>.</w:t>
      </w:r>
    </w:p>
    <w:p w:rsidR="00E90D13" w:rsidRPr="00561FC5" w:rsidRDefault="00E90D13" w:rsidP="006B4F10">
      <w:pPr>
        <w:pStyle w:val="aa"/>
        <w:numPr>
          <w:ilvl w:val="0"/>
          <w:numId w:val="12"/>
        </w:numPr>
        <w:spacing w:after="0"/>
        <w:rPr>
          <w:rFonts w:asciiTheme="minorHAnsi" w:hAnsiTheme="minorHAnsi" w:cstheme="minorHAnsi"/>
        </w:rPr>
      </w:pPr>
      <w:r w:rsidRPr="00561FC5">
        <w:rPr>
          <w:rFonts w:asciiTheme="minorHAnsi" w:hAnsiTheme="minorHAnsi" w:cstheme="minorHAnsi"/>
        </w:rPr>
        <w:t>поддерживать установленный температурный график подачи горячей воды абонентам;</w:t>
      </w:r>
    </w:p>
    <w:p w:rsidR="00822B30" w:rsidRPr="00561FC5" w:rsidRDefault="00822B30" w:rsidP="006B4F10">
      <w:pPr>
        <w:pStyle w:val="aa"/>
        <w:numPr>
          <w:ilvl w:val="0"/>
          <w:numId w:val="12"/>
        </w:numPr>
        <w:spacing w:after="0"/>
        <w:rPr>
          <w:rFonts w:asciiTheme="minorHAnsi" w:hAnsiTheme="minorHAnsi" w:cstheme="minorHAnsi"/>
        </w:rPr>
      </w:pPr>
      <w:r w:rsidRPr="00561FC5">
        <w:rPr>
          <w:rFonts w:asciiTheme="minorHAnsi" w:hAnsiTheme="minorHAnsi" w:cstheme="minorHAnsi"/>
        </w:rPr>
        <w:t xml:space="preserve">Замена </w:t>
      </w:r>
      <w:r w:rsidR="00E90D13" w:rsidRPr="00561FC5">
        <w:rPr>
          <w:rFonts w:asciiTheme="minorHAnsi" w:hAnsiTheme="minorHAnsi" w:cstheme="minorHAnsi"/>
        </w:rPr>
        <w:t xml:space="preserve">ветхих сетей ГВС </w:t>
      </w:r>
      <w:r w:rsidRPr="00561FC5">
        <w:rPr>
          <w:rFonts w:asciiTheme="minorHAnsi" w:hAnsiTheme="minorHAnsi" w:cstheme="minorHAnsi"/>
        </w:rPr>
        <w:t>на трубы из современных и безопасных материалов.</w:t>
      </w:r>
    </w:p>
    <w:p w:rsidR="00822B30" w:rsidRPr="00561FC5" w:rsidRDefault="00822B30" w:rsidP="00822B30">
      <w:pPr>
        <w:pStyle w:val="aa"/>
        <w:rPr>
          <w:rFonts w:asciiTheme="minorHAnsi" w:hAnsiTheme="minorHAnsi" w:cstheme="minorHAnsi"/>
        </w:rPr>
      </w:pPr>
    </w:p>
    <w:p w:rsidR="00822B30" w:rsidRPr="00561FC5" w:rsidRDefault="00822B30" w:rsidP="00822B30">
      <w:pPr>
        <w:pStyle w:val="aa"/>
        <w:rPr>
          <w:rFonts w:asciiTheme="minorHAnsi" w:hAnsiTheme="minorHAnsi" w:cstheme="minorHAnsi"/>
          <w:b/>
        </w:rPr>
      </w:pPr>
      <w:r w:rsidRPr="00561FC5">
        <w:rPr>
          <w:rFonts w:asciiTheme="minorHAnsi" w:hAnsiTheme="minorHAnsi" w:cstheme="minorHAnsi"/>
          <w:b/>
        </w:rPr>
        <w:t>Сокращение нер</w:t>
      </w:r>
      <w:r w:rsidR="00E90D13" w:rsidRPr="00561FC5">
        <w:rPr>
          <w:rFonts w:asciiTheme="minorHAnsi" w:hAnsiTheme="minorHAnsi" w:cstheme="minorHAnsi"/>
          <w:b/>
        </w:rPr>
        <w:t>ационального использования горячей воды</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Сокращение нерационального использования воды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Федерального закона Российской Федерации от 23 ноября 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561FC5" w:rsidRDefault="00822B30" w:rsidP="00822B30">
      <w:pPr>
        <w:pStyle w:val="aa"/>
        <w:rPr>
          <w:rFonts w:asciiTheme="minorHAnsi" w:hAnsiTheme="minorHAnsi" w:cstheme="minorHAnsi"/>
          <w:b/>
        </w:rPr>
      </w:pPr>
      <w:r w:rsidRPr="00561FC5">
        <w:rPr>
          <w:rFonts w:asciiTheme="minorHAnsi" w:hAnsiTheme="minorHAnsi" w:cstheme="minorHAnsi"/>
          <w:b/>
        </w:rPr>
        <w:t>Повышение качества обслуживания абонентов</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Вышеперечисленные положения позволят:</w:t>
      </w:r>
    </w:p>
    <w:p w:rsidR="00822B30" w:rsidRPr="00561FC5" w:rsidRDefault="00822B30" w:rsidP="006B4F10">
      <w:pPr>
        <w:pStyle w:val="aa"/>
        <w:numPr>
          <w:ilvl w:val="0"/>
          <w:numId w:val="13"/>
        </w:numPr>
        <w:spacing w:after="0"/>
        <w:rPr>
          <w:rFonts w:asciiTheme="minorHAnsi" w:hAnsiTheme="minorHAnsi" w:cstheme="minorHAnsi"/>
        </w:rPr>
      </w:pPr>
      <w:r w:rsidRPr="00561FC5">
        <w:rPr>
          <w:rFonts w:asciiTheme="minorHAnsi" w:hAnsiTheme="minorHAnsi" w:cstheme="minorHAnsi"/>
        </w:rPr>
        <w:t>повысить качество обслуживания абонентов;</w:t>
      </w:r>
    </w:p>
    <w:p w:rsidR="00822B30" w:rsidRPr="00561FC5" w:rsidRDefault="00822B30" w:rsidP="006B4F10">
      <w:pPr>
        <w:pStyle w:val="aa"/>
        <w:numPr>
          <w:ilvl w:val="0"/>
          <w:numId w:val="13"/>
        </w:numPr>
        <w:spacing w:after="0"/>
        <w:rPr>
          <w:rFonts w:asciiTheme="minorHAnsi" w:hAnsiTheme="minorHAnsi" w:cstheme="minorHAnsi"/>
        </w:rPr>
      </w:pPr>
      <w:r w:rsidRPr="00561FC5">
        <w:rPr>
          <w:rFonts w:asciiTheme="minorHAnsi" w:hAnsiTheme="minorHAnsi" w:cstheme="minorHAnsi"/>
        </w:rPr>
        <w:t>максимизировать долю удовлетворённых заявок на подключение абонентов к централизованным системам водоснабжения;</w:t>
      </w:r>
    </w:p>
    <w:p w:rsidR="00822B30" w:rsidRPr="00561FC5" w:rsidRDefault="00822B30" w:rsidP="006B4F10">
      <w:pPr>
        <w:pStyle w:val="aa"/>
        <w:numPr>
          <w:ilvl w:val="0"/>
          <w:numId w:val="13"/>
        </w:numPr>
        <w:spacing w:after="0"/>
        <w:rPr>
          <w:rFonts w:asciiTheme="minorHAnsi" w:hAnsiTheme="minorHAnsi" w:cstheme="minorHAnsi"/>
        </w:rPr>
      </w:pPr>
      <w:r w:rsidRPr="00561FC5">
        <w:rPr>
          <w:rFonts w:asciiTheme="minorHAnsi" w:hAnsiTheme="minorHAnsi" w:cstheme="minorHAnsi"/>
        </w:rPr>
        <w:t xml:space="preserve">уменьшить срок перерывов в водоснабжении абонентов, связанных с устранением аварий на объектах централизованной системы </w:t>
      </w:r>
      <w:r w:rsidR="00E12618" w:rsidRPr="00561FC5">
        <w:rPr>
          <w:rFonts w:asciiTheme="minorHAnsi" w:hAnsiTheme="minorHAnsi" w:cstheme="minorHAnsi"/>
        </w:rPr>
        <w:t xml:space="preserve">горячего </w:t>
      </w:r>
      <w:r w:rsidRPr="00561FC5">
        <w:rPr>
          <w:rFonts w:asciiTheme="minorHAnsi" w:hAnsiTheme="minorHAnsi" w:cstheme="minorHAnsi"/>
        </w:rPr>
        <w:t>водоснабжения и утечек воды на сетях</w:t>
      </w:r>
      <w:r w:rsidR="00E12618" w:rsidRPr="00561FC5">
        <w:rPr>
          <w:rFonts w:asciiTheme="minorHAnsi" w:hAnsiTheme="minorHAnsi" w:cstheme="minorHAnsi"/>
        </w:rPr>
        <w:t xml:space="preserve"> ГВС</w:t>
      </w:r>
      <w:r w:rsidRPr="00561FC5">
        <w:rPr>
          <w:rFonts w:asciiTheme="minorHAnsi" w:hAnsiTheme="minorHAnsi" w:cstheme="minorHAnsi"/>
        </w:rPr>
        <w:t>;</w:t>
      </w:r>
    </w:p>
    <w:p w:rsidR="00822B30" w:rsidRPr="00561FC5" w:rsidRDefault="00822B30" w:rsidP="006B4F10">
      <w:pPr>
        <w:pStyle w:val="aa"/>
        <w:numPr>
          <w:ilvl w:val="0"/>
          <w:numId w:val="13"/>
        </w:numPr>
        <w:rPr>
          <w:rFonts w:asciiTheme="minorHAnsi" w:hAnsiTheme="minorHAnsi" w:cstheme="minorHAnsi"/>
        </w:rPr>
      </w:pPr>
      <w:r w:rsidRPr="00561FC5">
        <w:rPr>
          <w:rFonts w:asciiTheme="minorHAnsi" w:hAnsiTheme="minorHAnsi" w:cstheme="minorHAnsi"/>
        </w:rPr>
        <w:t>уменьшить сроки реагирования на жалобы абонентов.</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 xml:space="preserve">Развитие централизованных систем </w:t>
      </w:r>
      <w:r w:rsidR="00D7189C" w:rsidRPr="00561FC5">
        <w:rPr>
          <w:rFonts w:asciiTheme="minorHAnsi" w:hAnsiTheme="minorHAnsi" w:cstheme="minorHAnsi"/>
        </w:rPr>
        <w:t xml:space="preserve">горячего </w:t>
      </w:r>
      <w:r w:rsidRPr="00561FC5">
        <w:rPr>
          <w:rFonts w:asciiTheme="minorHAnsi" w:hAnsiTheme="minorHAnsi" w:cstheme="minorHAnsi"/>
        </w:rPr>
        <w:t xml:space="preserve">водоснабжения предполагает также планомерное улучшение целевых показателей функционирования данных систем, достижение не только соответствия требованиям нормативной документации, но и сравнимости с лучшими отечественными аналогами функционирования подобных систем. Следует отметить, что для осуществления, описанного выше развития требуются значительные финансовые затраты, обеспечить которые не может ежегодное повышение тарифов на услуги </w:t>
      </w:r>
      <w:r w:rsidR="00D7189C" w:rsidRPr="00561FC5">
        <w:rPr>
          <w:rFonts w:asciiTheme="minorHAnsi" w:hAnsiTheme="minorHAnsi" w:cstheme="minorHAnsi"/>
        </w:rPr>
        <w:t xml:space="preserve">горячего </w:t>
      </w:r>
      <w:r w:rsidRPr="00561FC5">
        <w:rPr>
          <w:rFonts w:asciiTheme="minorHAnsi" w:hAnsiTheme="minorHAnsi" w:cstheme="minorHAnsi"/>
        </w:rPr>
        <w:t>водоснабжения. Необходимо участие в различных федеральных целевых программах, а также поддержка из бюджетов</w:t>
      </w:r>
      <w:r w:rsidR="00D7189C" w:rsidRPr="00561FC5">
        <w:rPr>
          <w:rFonts w:asciiTheme="minorHAnsi" w:hAnsiTheme="minorHAnsi" w:cstheme="minorHAnsi"/>
        </w:rPr>
        <w:t xml:space="preserve"> различных уровней</w:t>
      </w:r>
      <w:r w:rsidRPr="00561FC5">
        <w:rPr>
          <w:rFonts w:asciiTheme="minorHAnsi" w:hAnsiTheme="minorHAnsi" w:cstheme="minorHAnsi"/>
        </w:rPr>
        <w:t>.</w:t>
      </w:r>
    </w:p>
    <w:p w:rsidR="00822B30" w:rsidRPr="00561FC5" w:rsidRDefault="00822B30" w:rsidP="00822B30">
      <w:pPr>
        <w:pStyle w:val="aa"/>
        <w:rPr>
          <w:rFonts w:asciiTheme="minorHAnsi" w:hAnsiTheme="minorHAnsi" w:cstheme="minorHAnsi"/>
        </w:rPr>
      </w:pPr>
      <w:r w:rsidRPr="00561FC5">
        <w:rPr>
          <w:rFonts w:asciiTheme="minorHAnsi" w:hAnsiTheme="minorHAnsi" w:cstheme="minorHAnsi"/>
        </w:rPr>
        <w:t>Перечень целевых показателей функционирования систем централизованного водоснабжения установлен соответствии с Приказом Министерства строительства и жилищно-коммунального хозяйства Российской Федерации (Минстрой России) от 04.04.2014 № 162/пр «Об утверждении перечня показателей…» и включает:</w:t>
      </w:r>
    </w:p>
    <w:p w:rsidR="00822B30" w:rsidRPr="00561FC5" w:rsidRDefault="00D7189C" w:rsidP="006B4F10">
      <w:pPr>
        <w:pStyle w:val="aa"/>
        <w:numPr>
          <w:ilvl w:val="0"/>
          <w:numId w:val="14"/>
        </w:numPr>
        <w:spacing w:after="0"/>
        <w:rPr>
          <w:rFonts w:asciiTheme="minorHAnsi" w:hAnsiTheme="minorHAnsi" w:cstheme="minorHAnsi"/>
        </w:rPr>
      </w:pPr>
      <w:r w:rsidRPr="00561FC5">
        <w:rPr>
          <w:rFonts w:asciiTheme="minorHAnsi" w:hAnsiTheme="minorHAnsi" w:cstheme="minorHAnsi"/>
        </w:rPr>
        <w:t xml:space="preserve">показатели качества горячей </w:t>
      </w:r>
      <w:r w:rsidR="00822B30" w:rsidRPr="00561FC5">
        <w:rPr>
          <w:rFonts w:asciiTheme="minorHAnsi" w:hAnsiTheme="minorHAnsi" w:cstheme="minorHAnsi"/>
        </w:rPr>
        <w:t>воды;</w:t>
      </w:r>
    </w:p>
    <w:p w:rsidR="00822B30" w:rsidRPr="00561FC5" w:rsidRDefault="00822B30" w:rsidP="006B4F10">
      <w:pPr>
        <w:pStyle w:val="aa"/>
        <w:numPr>
          <w:ilvl w:val="0"/>
          <w:numId w:val="14"/>
        </w:numPr>
        <w:spacing w:after="0"/>
        <w:rPr>
          <w:rFonts w:asciiTheme="minorHAnsi" w:hAnsiTheme="minorHAnsi" w:cstheme="minorHAnsi"/>
        </w:rPr>
      </w:pPr>
      <w:r w:rsidRPr="00561FC5">
        <w:rPr>
          <w:rFonts w:asciiTheme="minorHAnsi" w:hAnsiTheme="minorHAnsi" w:cstheme="minorHAnsi"/>
        </w:rPr>
        <w:t>показатели надёжности и бесперебойности централизованных систем водоснабжения;</w:t>
      </w:r>
    </w:p>
    <w:p w:rsidR="00822B30" w:rsidRPr="00561FC5" w:rsidRDefault="00822B30" w:rsidP="006B4F10">
      <w:pPr>
        <w:pStyle w:val="aa"/>
        <w:numPr>
          <w:ilvl w:val="0"/>
          <w:numId w:val="14"/>
        </w:numPr>
        <w:rPr>
          <w:rFonts w:asciiTheme="minorHAnsi" w:hAnsiTheme="minorHAnsi" w:cstheme="minorHAnsi"/>
        </w:rPr>
      </w:pPr>
      <w:r w:rsidRPr="00561FC5">
        <w:rPr>
          <w:rFonts w:asciiTheme="minorHAnsi" w:hAnsiTheme="minorHAnsi" w:cstheme="minorHAnsi"/>
        </w:rPr>
        <w:t>показатели эффективности использования ресурсов, в том числе уровень потерь воды (тепловой энергии в составе горячей воды).</w:t>
      </w:r>
    </w:p>
    <w:p w:rsidR="00D7189C" w:rsidRPr="00561FC5" w:rsidRDefault="00D7189C" w:rsidP="00A65054">
      <w:pPr>
        <w:pStyle w:val="2"/>
        <w:rPr>
          <w:rFonts w:asciiTheme="minorHAnsi" w:hAnsiTheme="minorHAnsi" w:cstheme="minorHAnsi"/>
        </w:rPr>
      </w:pPr>
      <w:bookmarkStart w:id="136" w:name="_Toc511731149"/>
      <w:r w:rsidRPr="00561FC5">
        <w:rPr>
          <w:rFonts w:asciiTheme="minorHAnsi" w:hAnsiTheme="minorHAnsi" w:cstheme="minorHAnsi"/>
        </w:rPr>
        <w:t>Различные сценарии развития централизованных систем горячего водоснабжения в зависимости от различных сценариев развития поселения</w:t>
      </w:r>
      <w:bookmarkEnd w:id="136"/>
    </w:p>
    <w:p w:rsidR="00D7189C" w:rsidRPr="00561FC5" w:rsidRDefault="00D7189C" w:rsidP="00D7189C">
      <w:pPr>
        <w:pStyle w:val="aa"/>
        <w:rPr>
          <w:rFonts w:asciiTheme="minorHAnsi" w:hAnsiTheme="minorHAnsi" w:cstheme="minorHAnsi"/>
        </w:rPr>
      </w:pPr>
      <w:r w:rsidRPr="00561FC5">
        <w:rPr>
          <w:rFonts w:asciiTheme="minorHAnsi" w:hAnsiTheme="minorHAnsi" w:cstheme="minorHAnsi"/>
        </w:rPr>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D7189C" w:rsidRPr="00561FC5" w:rsidRDefault="00D7189C" w:rsidP="00D7189C">
      <w:pPr>
        <w:pStyle w:val="aa"/>
        <w:rPr>
          <w:rFonts w:asciiTheme="minorHAnsi" w:hAnsiTheme="minorHAnsi" w:cstheme="minorHAnsi"/>
        </w:rPr>
      </w:pPr>
      <w:r w:rsidRPr="00561FC5">
        <w:rPr>
          <w:rFonts w:asciiTheme="minorHAnsi" w:hAnsiTheme="minorHAnsi" w:cstheme="minorHAnsi"/>
        </w:rPr>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D7189C" w:rsidRPr="00561FC5" w:rsidRDefault="00D7189C" w:rsidP="00D7189C">
      <w:pPr>
        <w:pStyle w:val="aa"/>
        <w:rPr>
          <w:rFonts w:asciiTheme="minorHAnsi" w:hAnsiTheme="minorHAnsi" w:cstheme="minorHAnsi"/>
        </w:rPr>
      </w:pPr>
    </w:p>
    <w:p w:rsidR="0083198E" w:rsidRPr="00561FC5" w:rsidRDefault="0083198E">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AF54D4" w:rsidRPr="00561FC5" w:rsidRDefault="00AF54D4" w:rsidP="00A65054">
      <w:pPr>
        <w:pStyle w:val="1"/>
        <w:rPr>
          <w:rFonts w:asciiTheme="minorHAnsi" w:hAnsiTheme="minorHAnsi" w:cstheme="minorHAnsi"/>
        </w:rPr>
      </w:pPr>
      <w:bookmarkStart w:id="137" w:name="_Toc511731150"/>
      <w:r w:rsidRPr="00561FC5">
        <w:rPr>
          <w:rFonts w:asciiTheme="minorHAnsi" w:hAnsiTheme="minorHAnsi" w:cstheme="minorHAnsi"/>
        </w:rPr>
        <w:t>БАЛАНС ГОРЯЧЕГО ВОДОСНАБЖЕНИЯ И ПОТРЕБЛЕНИЯ ГОРЯЧЕЙ ВОДЫ</w:t>
      </w:r>
      <w:bookmarkEnd w:id="137"/>
    </w:p>
    <w:p w:rsidR="00AF54D4" w:rsidRPr="00561FC5" w:rsidRDefault="00AF54D4" w:rsidP="00D7189C">
      <w:pPr>
        <w:pStyle w:val="aa"/>
        <w:keepNext/>
        <w:keepLines/>
        <w:rPr>
          <w:rFonts w:asciiTheme="minorHAnsi" w:hAnsiTheme="minorHAnsi" w:cstheme="minorHAnsi"/>
        </w:rPr>
      </w:pPr>
      <w:r w:rsidRPr="00561FC5">
        <w:rPr>
          <w:rFonts w:asciiTheme="minorHAnsi" w:hAnsiTheme="minorHAnsi" w:cstheme="minorHAnsi"/>
        </w:rPr>
        <w:t xml:space="preserve">Горячее водоснабжение на территории </w:t>
      </w:r>
      <w:r w:rsidR="00EA001B" w:rsidRPr="00561FC5">
        <w:rPr>
          <w:rFonts w:asciiTheme="minorHAnsi" w:hAnsiTheme="minorHAnsi" w:cstheme="minorHAnsi"/>
        </w:rPr>
        <w:t>К</w:t>
      </w:r>
      <w:r w:rsidR="0053657A" w:rsidRPr="00561FC5">
        <w:rPr>
          <w:rFonts w:asciiTheme="minorHAnsi" w:hAnsiTheme="minorHAnsi" w:cstheme="minorHAnsi"/>
        </w:rPr>
        <w:t>арабихского</w:t>
      </w:r>
      <w:r w:rsidRPr="00561FC5">
        <w:rPr>
          <w:rFonts w:asciiTheme="minorHAnsi" w:hAnsiTheme="minorHAnsi" w:cstheme="minorHAnsi"/>
        </w:rPr>
        <w:t xml:space="preserve"> СП осуществляется путем подогрева воды на котельной и поставки ее по сетям горячего водоснабжения непосредственно потребителям либо путём подогрева холодной воды непосредственно потребителями. При этом потребители расплачиваются отдельно за холодную воду питьевого качества, а в составе горячей воды непосредственно с водоснабжающими организациями и за подогрев холодной воды – с теплоснабжающими организациями либо с поставщиками ресурсов, необходимых для подогрева воды собственным оборудованием. Отсюда следует, что горячее водоснабжение учтено при рассмотрении балансов в </w:t>
      </w:r>
      <w:r w:rsidR="00E2107B" w:rsidRPr="00561FC5">
        <w:rPr>
          <w:rFonts w:asciiTheme="minorHAnsi" w:hAnsiTheme="minorHAnsi" w:cstheme="minorHAnsi"/>
        </w:rPr>
        <w:t>Части 1</w:t>
      </w:r>
      <w:r w:rsidRPr="00561FC5">
        <w:rPr>
          <w:rFonts w:asciiTheme="minorHAnsi" w:hAnsiTheme="minorHAnsi" w:cstheme="minorHAnsi"/>
        </w:rPr>
        <w:t xml:space="preserve"> «Схема холодного водоснабжения» </w:t>
      </w:r>
      <w:r w:rsidRPr="00561FC5">
        <w:rPr>
          <w:rFonts w:asciiTheme="minorHAnsi" w:hAnsiTheme="minorHAnsi" w:cstheme="minorHAnsi"/>
          <w:b/>
        </w:rPr>
        <w:t>как часть реализованной воды питьевого качества</w:t>
      </w:r>
      <w:r w:rsidRPr="00561FC5">
        <w:rPr>
          <w:rFonts w:asciiTheme="minorHAnsi" w:hAnsiTheme="minorHAnsi" w:cstheme="minorHAnsi"/>
        </w:rPr>
        <w:t>.</w:t>
      </w:r>
    </w:p>
    <w:p w:rsidR="00D7189C" w:rsidRPr="00561FC5" w:rsidRDefault="00D7189C" w:rsidP="00A65054">
      <w:pPr>
        <w:pStyle w:val="2"/>
        <w:rPr>
          <w:rFonts w:asciiTheme="minorHAnsi" w:hAnsiTheme="minorHAnsi" w:cstheme="minorHAnsi"/>
        </w:rPr>
      </w:pPr>
      <w:bookmarkStart w:id="138" w:name="_Toc511731151"/>
      <w:r w:rsidRPr="00561FC5">
        <w:rPr>
          <w:rFonts w:asciiTheme="minorHAnsi" w:hAnsiTheme="minorHAnsi" w:cstheme="minorHAnsi"/>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bookmarkEnd w:id="138"/>
    </w:p>
    <w:p w:rsidR="00C165D3" w:rsidRPr="00561FC5" w:rsidRDefault="006E2F02" w:rsidP="00D7189C">
      <w:pPr>
        <w:pStyle w:val="aa"/>
        <w:rPr>
          <w:rFonts w:asciiTheme="minorHAnsi" w:hAnsiTheme="minorHAnsi" w:cstheme="minorHAnsi"/>
        </w:rPr>
      </w:pPr>
      <w:r w:rsidRPr="00561FC5">
        <w:rPr>
          <w:rFonts w:asciiTheme="minorHAnsi" w:hAnsiTheme="minorHAnsi" w:cstheme="minorHAnsi"/>
        </w:rPr>
        <w:t xml:space="preserve">Централизованное горячее водоснабжение </w:t>
      </w:r>
      <w:r w:rsidR="00D7189C" w:rsidRPr="00561FC5">
        <w:rPr>
          <w:rFonts w:asciiTheme="minorHAnsi" w:hAnsiTheme="minorHAnsi" w:cstheme="minorHAnsi"/>
        </w:rPr>
        <w:t xml:space="preserve">в </w:t>
      </w:r>
      <w:r w:rsidR="00F230C6">
        <w:rPr>
          <w:rFonts w:asciiTheme="minorHAnsi" w:hAnsiTheme="minorHAnsi" w:cstheme="minorHAnsi"/>
        </w:rPr>
        <w:t xml:space="preserve">СП </w:t>
      </w:r>
      <w:r w:rsidR="00F230C6" w:rsidRPr="000E7355">
        <w:rPr>
          <w:rFonts w:asciiTheme="minorHAnsi" w:hAnsiTheme="minorHAnsi" w:cstheme="minorHAnsi"/>
        </w:rPr>
        <w:t>Карабихское</w:t>
      </w:r>
      <w:r w:rsidR="00F230C6" w:rsidRPr="00561FC5">
        <w:rPr>
          <w:rFonts w:asciiTheme="minorHAnsi" w:hAnsiTheme="minorHAnsi" w:cstheme="minorHAnsi"/>
        </w:rPr>
        <w:t xml:space="preserve"> </w:t>
      </w:r>
      <w:r w:rsidRPr="00561FC5">
        <w:rPr>
          <w:rFonts w:asciiTheme="minorHAnsi" w:hAnsiTheme="minorHAnsi" w:cstheme="minorHAnsi"/>
        </w:rPr>
        <w:t>осуществляется в</w:t>
      </w:r>
      <w:r w:rsidR="00C165D3" w:rsidRPr="00561FC5">
        <w:rPr>
          <w:rFonts w:asciiTheme="minorHAnsi" w:hAnsiTheme="minorHAnsi" w:cstheme="minorHAnsi"/>
        </w:rPr>
        <w:t>:</w:t>
      </w:r>
    </w:p>
    <w:p w:rsidR="006E2F02" w:rsidRPr="00561FC5" w:rsidRDefault="006E2F02" w:rsidP="00C165D3">
      <w:pPr>
        <w:pStyle w:val="aa"/>
        <w:spacing w:after="0"/>
        <w:rPr>
          <w:rFonts w:asciiTheme="minorHAnsi" w:hAnsiTheme="minorHAnsi" w:cstheme="minorHAnsi"/>
        </w:rPr>
      </w:pPr>
      <w:r w:rsidRPr="00561FC5">
        <w:rPr>
          <w:rFonts w:asciiTheme="minorHAnsi" w:hAnsiTheme="minorHAnsi" w:cstheme="minorHAnsi"/>
        </w:rPr>
        <w:t>(</w:t>
      </w:r>
      <w:r w:rsidR="008F43E7" w:rsidRPr="00561FC5">
        <w:rPr>
          <w:rFonts w:asciiTheme="minorHAnsi" w:hAnsiTheme="minorHAnsi" w:cstheme="minorHAnsi"/>
        </w:rPr>
        <w:t xml:space="preserve">1 </w:t>
      </w:r>
      <w:r w:rsidRPr="00561FC5">
        <w:rPr>
          <w:rFonts w:asciiTheme="minorHAnsi" w:hAnsiTheme="minorHAnsi" w:cstheme="minorHAnsi"/>
        </w:rPr>
        <w:t>объект):</w:t>
      </w:r>
    </w:p>
    <w:p w:rsidR="006E2F02" w:rsidRPr="00561FC5" w:rsidRDefault="008F43E7" w:rsidP="006B4F10">
      <w:pPr>
        <w:pStyle w:val="a3"/>
        <w:numPr>
          <w:ilvl w:val="0"/>
          <w:numId w:val="6"/>
        </w:numPr>
        <w:spacing w:after="200"/>
        <w:rPr>
          <w:rFonts w:asciiTheme="minorHAnsi" w:hAnsiTheme="minorHAnsi" w:cstheme="minorHAnsi"/>
        </w:rPr>
      </w:pPr>
      <w:r w:rsidRPr="00561FC5">
        <w:rPr>
          <w:rFonts w:asciiTheme="minorHAnsi" w:hAnsiTheme="minorHAnsi" w:cstheme="minorHAnsi"/>
        </w:rPr>
        <w:t>жилой фонд – 1</w:t>
      </w:r>
      <w:r w:rsidR="006E2F02" w:rsidRPr="00561FC5">
        <w:rPr>
          <w:rFonts w:asciiTheme="minorHAnsi" w:hAnsiTheme="minorHAnsi" w:cstheme="minorHAnsi"/>
        </w:rPr>
        <w:t xml:space="preserve"> объекта;</w:t>
      </w:r>
    </w:p>
    <w:p w:rsidR="00C165D3" w:rsidRPr="00561FC5" w:rsidRDefault="00C165D3" w:rsidP="00C165D3">
      <w:pPr>
        <w:pStyle w:val="a3"/>
        <w:spacing w:after="200"/>
        <w:rPr>
          <w:rFonts w:asciiTheme="minorHAnsi" w:eastAsiaTheme="minorHAnsi" w:hAnsiTheme="minorHAnsi" w:cstheme="minorHAnsi"/>
          <w:szCs w:val="24"/>
        </w:rPr>
      </w:pPr>
    </w:p>
    <w:p w:rsidR="00C165D3" w:rsidRPr="00561FC5" w:rsidRDefault="009D588E" w:rsidP="00C165D3">
      <w:pPr>
        <w:pStyle w:val="a3"/>
        <w:spacing w:after="200"/>
        <w:rPr>
          <w:rFonts w:asciiTheme="minorHAnsi" w:hAnsiTheme="minorHAnsi" w:cstheme="minorHAnsi"/>
        </w:rPr>
      </w:pPr>
      <w:r>
        <w:rPr>
          <w:rFonts w:asciiTheme="minorHAnsi" w:hAnsiTheme="minorHAnsi" w:cstheme="minorHAnsi"/>
        </w:rPr>
        <w:t>пос.</w:t>
      </w:r>
      <w:r w:rsidR="00C165D3" w:rsidRPr="00561FC5">
        <w:rPr>
          <w:rFonts w:asciiTheme="minorHAnsi" w:hAnsiTheme="minorHAnsi" w:cstheme="minorHAnsi"/>
        </w:rPr>
        <w:t xml:space="preserve"> Красный Октябрь (8 объектов)</w:t>
      </w:r>
    </w:p>
    <w:p w:rsidR="00C165D3" w:rsidRPr="00561FC5" w:rsidRDefault="00C165D3" w:rsidP="00C165D3">
      <w:pPr>
        <w:pStyle w:val="a3"/>
        <w:numPr>
          <w:ilvl w:val="0"/>
          <w:numId w:val="6"/>
        </w:numPr>
        <w:spacing w:after="200"/>
        <w:rPr>
          <w:rFonts w:asciiTheme="minorHAnsi" w:hAnsiTheme="minorHAnsi" w:cstheme="minorHAnsi"/>
        </w:rPr>
      </w:pPr>
      <w:r w:rsidRPr="00561FC5">
        <w:rPr>
          <w:rFonts w:asciiTheme="minorHAnsi" w:hAnsiTheme="minorHAnsi" w:cstheme="minorHAnsi"/>
        </w:rPr>
        <w:t>жилой фонд – 7 объектов;</w:t>
      </w:r>
    </w:p>
    <w:p w:rsidR="00C165D3" w:rsidRPr="00561FC5" w:rsidRDefault="00C165D3" w:rsidP="00C165D3">
      <w:pPr>
        <w:pStyle w:val="a3"/>
        <w:numPr>
          <w:ilvl w:val="0"/>
          <w:numId w:val="6"/>
        </w:numPr>
        <w:spacing w:after="200"/>
        <w:rPr>
          <w:rFonts w:asciiTheme="minorHAnsi" w:eastAsiaTheme="minorHAnsi" w:hAnsiTheme="minorHAnsi" w:cstheme="minorHAnsi"/>
          <w:szCs w:val="24"/>
        </w:rPr>
      </w:pPr>
      <w:r w:rsidRPr="00561FC5">
        <w:rPr>
          <w:rFonts w:asciiTheme="minorHAnsi" w:hAnsiTheme="minorHAnsi" w:cstheme="minorHAnsi"/>
        </w:rPr>
        <w:t>прочие объекты – 1 объект.</w:t>
      </w:r>
    </w:p>
    <w:p w:rsidR="00C165D3" w:rsidRPr="00561FC5" w:rsidRDefault="00C165D3" w:rsidP="00C165D3">
      <w:pPr>
        <w:pStyle w:val="a3"/>
        <w:spacing w:after="200"/>
        <w:rPr>
          <w:rFonts w:asciiTheme="minorHAnsi" w:eastAsiaTheme="minorHAnsi" w:hAnsiTheme="minorHAnsi" w:cstheme="minorHAnsi"/>
          <w:szCs w:val="24"/>
        </w:rPr>
      </w:pPr>
    </w:p>
    <w:p w:rsidR="00B72336" w:rsidRPr="00561FC5" w:rsidRDefault="00B72336" w:rsidP="00B72336">
      <w:pPr>
        <w:pStyle w:val="aa"/>
        <w:rPr>
          <w:rFonts w:asciiTheme="minorHAnsi" w:hAnsiTheme="minorHAnsi" w:cstheme="minorHAnsi"/>
        </w:rPr>
      </w:pPr>
      <w:r w:rsidRPr="00561FC5">
        <w:rPr>
          <w:rFonts w:asciiTheme="minorHAnsi" w:hAnsiTheme="minorHAnsi" w:cstheme="minorHAnsi"/>
        </w:rPr>
        <w:t>Общий баланс подачи и реализации горячей воды представлен в таблице ниже.</w:t>
      </w:r>
    </w:p>
    <w:p w:rsidR="00B72336" w:rsidRPr="00561FC5" w:rsidRDefault="00B72336" w:rsidP="00B72336">
      <w:pPr>
        <w:pStyle w:val="a9"/>
        <w:rPr>
          <w:rFonts w:asciiTheme="minorHAnsi" w:hAnsiTheme="minorHAnsi" w:cstheme="minorHAnsi"/>
        </w:rPr>
      </w:pPr>
      <w:bookmarkStart w:id="139" w:name="_Toc511731255"/>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Общий баланс подачи и реализации горячей воды</w:t>
      </w:r>
      <w:bookmarkEnd w:id="139"/>
    </w:p>
    <w:tbl>
      <w:tblPr>
        <w:tblW w:w="5000" w:type="pct"/>
        <w:tblLayout w:type="fixed"/>
        <w:tblLook w:val="04A0" w:firstRow="1" w:lastRow="0" w:firstColumn="1" w:lastColumn="0" w:noHBand="0" w:noVBand="1"/>
      </w:tblPr>
      <w:tblGrid>
        <w:gridCol w:w="715"/>
        <w:gridCol w:w="6168"/>
        <w:gridCol w:w="1567"/>
        <w:gridCol w:w="1403"/>
      </w:tblGrid>
      <w:tr w:rsidR="00B72336" w:rsidRPr="00561FC5"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72336" w:rsidRPr="00561FC5" w:rsidRDefault="00B72336" w:rsidP="00B7233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B72336" w:rsidRPr="00561FC5" w:rsidRDefault="00B72336" w:rsidP="00B7233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B72336" w:rsidRPr="00561FC5" w:rsidRDefault="004B3CB4" w:rsidP="00B72336">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B72336" w:rsidRPr="00561FC5">
              <w:rPr>
                <w:rFonts w:asciiTheme="minorHAnsi" w:eastAsia="Times New Roman" w:hAnsiTheme="minorHAnsi" w:cstheme="minorHAnsi"/>
                <w:b/>
                <w:bCs/>
                <w:color w:val="000000"/>
                <w:sz w:val="20"/>
                <w:szCs w:val="20"/>
                <w:lang w:eastAsia="ru-RU"/>
              </w:rPr>
              <w:t>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B72336" w:rsidRPr="00561FC5" w:rsidRDefault="00B72336" w:rsidP="00B7233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Значение</w:t>
            </w:r>
          </w:p>
        </w:tc>
      </w:tr>
      <w:tr w:rsidR="00977594" w:rsidRPr="00561FC5" w:rsidTr="0097759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Производство горячей воды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15,3</w:t>
            </w:r>
          </w:p>
        </w:tc>
      </w:tr>
      <w:tr w:rsidR="00977594" w:rsidRPr="00561FC5" w:rsidTr="0097759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2</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Подача горячей воды в сеть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15,3</w:t>
            </w:r>
          </w:p>
        </w:tc>
      </w:tr>
      <w:tr w:rsidR="00977594" w:rsidRPr="00561FC5" w:rsidTr="0097759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3</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Расходы и потери воды при транспортировке</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w:t>
            </w:r>
          </w:p>
        </w:tc>
      </w:tr>
      <w:tr w:rsidR="00977594" w:rsidRPr="00561FC5" w:rsidTr="0097759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4</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13,9</w:t>
            </w:r>
          </w:p>
        </w:tc>
      </w:tr>
      <w:tr w:rsidR="00977594" w:rsidRPr="00561FC5" w:rsidTr="00977594">
        <w:trPr>
          <w:trHeight w:val="315"/>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 </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ind w:firstLineChars="200" w:firstLine="400"/>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в том числе:</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712"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p>
        </w:tc>
      </w:tr>
      <w:tr w:rsidR="00977594" w:rsidRPr="00561FC5" w:rsidTr="0097759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4.1.</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ind w:firstLineChars="200" w:firstLine="400"/>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жилые здания: ГВС</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6,2</w:t>
            </w:r>
          </w:p>
        </w:tc>
      </w:tr>
      <w:tr w:rsidR="00977594" w:rsidRPr="00561FC5" w:rsidTr="0097759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4.2.</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ind w:firstLineChars="200" w:firstLine="400"/>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Прочие объекты: ГВС</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7,6</w:t>
            </w:r>
          </w:p>
        </w:tc>
      </w:tr>
    </w:tbl>
    <w:p w:rsidR="00B72336" w:rsidRPr="00561FC5" w:rsidRDefault="00B72336" w:rsidP="00B72336">
      <w:pPr>
        <w:pStyle w:val="aa"/>
        <w:spacing w:before="240"/>
        <w:rPr>
          <w:rFonts w:asciiTheme="minorHAnsi" w:hAnsiTheme="minorHAnsi" w:cstheme="minorHAnsi"/>
        </w:rPr>
      </w:pPr>
      <w:r w:rsidRPr="00561FC5">
        <w:rPr>
          <w:rFonts w:asciiTheme="minorHAnsi" w:hAnsiTheme="minorHAnsi" w:cstheme="minorHAnsi"/>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«Тепловые сети» (СП 124.13330.2012).</w:t>
      </w:r>
    </w:p>
    <w:p w:rsidR="00B72336" w:rsidRPr="00561FC5" w:rsidRDefault="00B72336" w:rsidP="00A65054">
      <w:pPr>
        <w:pStyle w:val="2"/>
        <w:rPr>
          <w:rFonts w:asciiTheme="minorHAnsi" w:hAnsiTheme="minorHAnsi" w:cstheme="minorHAnsi"/>
        </w:rPr>
      </w:pPr>
      <w:bookmarkStart w:id="140" w:name="_Toc511731152"/>
      <w:r w:rsidRPr="00561FC5">
        <w:rPr>
          <w:rFonts w:asciiTheme="minorHAnsi" w:hAnsiTheme="minorHAnsi" w:cstheme="minorHAnsi"/>
        </w:rPr>
        <w:t xml:space="preserve">Территориальный баланс подачи горячей воды по технологическим зонам </w:t>
      </w:r>
      <w:r w:rsidR="00E35DD3" w:rsidRPr="00561FC5">
        <w:rPr>
          <w:rFonts w:asciiTheme="minorHAnsi" w:hAnsiTheme="minorHAnsi" w:cstheme="minorHAnsi"/>
        </w:rPr>
        <w:t xml:space="preserve">горячего </w:t>
      </w:r>
      <w:r w:rsidRPr="00561FC5">
        <w:rPr>
          <w:rFonts w:asciiTheme="minorHAnsi" w:hAnsiTheme="minorHAnsi" w:cstheme="minorHAnsi"/>
        </w:rPr>
        <w:t>водоснабжения (годовой и в сутки максимального водопотребления)</w:t>
      </w:r>
      <w:bookmarkEnd w:id="140"/>
    </w:p>
    <w:p w:rsidR="00B72336" w:rsidRPr="00561FC5" w:rsidRDefault="00B72336" w:rsidP="00B72336">
      <w:pPr>
        <w:pStyle w:val="aa"/>
        <w:rPr>
          <w:rFonts w:asciiTheme="minorHAnsi" w:hAnsiTheme="minorHAnsi" w:cstheme="minorHAnsi"/>
        </w:rPr>
      </w:pPr>
      <w:r w:rsidRPr="00561FC5">
        <w:rPr>
          <w:rFonts w:asciiTheme="minorHAnsi" w:hAnsiTheme="minorHAnsi" w:cstheme="minorHAnsi"/>
        </w:rPr>
        <w:t xml:space="preserve">Территориальный баланс подачи питьевой воды на территории </w:t>
      </w:r>
      <w:r w:rsidR="00EA001B" w:rsidRPr="00561FC5">
        <w:rPr>
          <w:rFonts w:asciiTheme="minorHAnsi" w:hAnsiTheme="minorHAnsi" w:cstheme="minorHAnsi"/>
        </w:rPr>
        <w:t>К</w:t>
      </w:r>
      <w:r w:rsidR="00977594" w:rsidRPr="00561FC5">
        <w:rPr>
          <w:rFonts w:asciiTheme="minorHAnsi" w:hAnsiTheme="minorHAnsi" w:cstheme="minorHAnsi"/>
        </w:rPr>
        <w:t>арабихского</w:t>
      </w:r>
      <w:r w:rsidRPr="00561FC5">
        <w:rPr>
          <w:rFonts w:asciiTheme="minorHAnsi" w:hAnsiTheme="minorHAnsi" w:cstheme="minorHAnsi"/>
        </w:rPr>
        <w:t xml:space="preserve"> поселения с разбивкой по технологическим зонам горячего водоснабжения представлен в таблице ниже.</w:t>
      </w:r>
    </w:p>
    <w:p w:rsidR="00E35DD3" w:rsidRPr="00561FC5" w:rsidRDefault="00E35DD3" w:rsidP="00E35DD3">
      <w:pPr>
        <w:pStyle w:val="a9"/>
        <w:rPr>
          <w:rFonts w:asciiTheme="minorHAnsi" w:hAnsiTheme="minorHAnsi" w:cstheme="minorHAnsi"/>
        </w:rPr>
      </w:pPr>
      <w:bookmarkStart w:id="141" w:name="_Toc511731256"/>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Общий баланс подачи и реализации горячей воды</w:t>
      </w:r>
      <w:bookmarkEnd w:id="14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
        <w:gridCol w:w="5334"/>
        <w:gridCol w:w="1228"/>
        <w:gridCol w:w="784"/>
        <w:gridCol w:w="784"/>
        <w:gridCol w:w="782"/>
      </w:tblGrid>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270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623" w:type="pct"/>
            <w:shd w:val="clear" w:color="auto" w:fill="auto"/>
            <w:vAlign w:val="center"/>
            <w:hideMark/>
          </w:tcPr>
          <w:p w:rsidR="00977594" w:rsidRPr="00561FC5" w:rsidRDefault="004B3CB4" w:rsidP="00977594">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977594" w:rsidRPr="00561FC5">
              <w:rPr>
                <w:rFonts w:asciiTheme="minorHAnsi" w:eastAsia="Times New Roman" w:hAnsiTheme="minorHAnsi" w:cstheme="minorHAnsi"/>
                <w:b/>
                <w:bCs/>
                <w:color w:val="000000"/>
                <w:sz w:val="20"/>
                <w:szCs w:val="20"/>
                <w:lang w:eastAsia="ru-RU"/>
              </w:rPr>
              <w:t>изм.</w:t>
            </w:r>
          </w:p>
        </w:tc>
        <w:tc>
          <w:tcPr>
            <w:tcW w:w="1193" w:type="pct"/>
            <w:gridSpan w:val="3"/>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Период</w:t>
            </w: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523" w:type="pct"/>
            <w:gridSpan w:val="5"/>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2707" w:type="pct"/>
            <w:shd w:val="clear" w:color="auto" w:fill="auto"/>
            <w:vAlign w:val="center"/>
            <w:hideMark/>
          </w:tcPr>
          <w:p w:rsidR="00977594" w:rsidRPr="00561FC5" w:rsidRDefault="00977594" w:rsidP="00977594">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Производство горячей воды на цели ГВС</w:t>
            </w:r>
          </w:p>
        </w:tc>
        <w:tc>
          <w:tcPr>
            <w:tcW w:w="623" w:type="pct"/>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2,9</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0,8</w:t>
            </w: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2707" w:type="pct"/>
            <w:shd w:val="clear" w:color="auto" w:fill="auto"/>
            <w:vAlign w:val="center"/>
            <w:hideMark/>
          </w:tcPr>
          <w:p w:rsidR="00977594" w:rsidRPr="00561FC5" w:rsidRDefault="00977594" w:rsidP="00977594">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Расходы и потери воды при транспортировке</w:t>
            </w:r>
          </w:p>
        </w:tc>
        <w:tc>
          <w:tcPr>
            <w:tcW w:w="623" w:type="pct"/>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0,3</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0,2</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0,1</w:t>
            </w: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707" w:type="pct"/>
            <w:shd w:val="clear" w:color="auto" w:fill="auto"/>
            <w:vAlign w:val="center"/>
            <w:hideMark/>
          </w:tcPr>
          <w:p w:rsidR="00977594" w:rsidRPr="00561FC5" w:rsidRDefault="00977594" w:rsidP="00977594">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623" w:type="pct"/>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2,7</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2,1</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0,7</w:t>
            </w: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w:t>
            </w:r>
          </w:p>
        </w:tc>
        <w:tc>
          <w:tcPr>
            <w:tcW w:w="2707" w:type="pct"/>
            <w:shd w:val="clear" w:color="auto" w:fill="auto"/>
            <w:vAlign w:val="center"/>
            <w:hideMark/>
          </w:tcPr>
          <w:p w:rsidR="00977594" w:rsidRPr="00561FC5" w:rsidRDefault="00977594" w:rsidP="00977594">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Подача в распределительные сети в сутки максимального водопотребления</w:t>
            </w:r>
          </w:p>
        </w:tc>
        <w:tc>
          <w:tcPr>
            <w:tcW w:w="623" w:type="pct"/>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/сут.</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8,8</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6,8</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w:t>
            </w: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523" w:type="pct"/>
            <w:gridSpan w:val="5"/>
            <w:shd w:val="clear" w:color="auto" w:fill="auto"/>
            <w:vAlign w:val="center"/>
            <w:hideMark/>
          </w:tcPr>
          <w:p w:rsidR="00977594" w:rsidRPr="00561FC5" w:rsidRDefault="009D588E" w:rsidP="00977594">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977594" w:rsidRPr="00561FC5">
              <w:rPr>
                <w:rFonts w:asciiTheme="minorHAnsi" w:eastAsia="Times New Roman" w:hAnsiTheme="minorHAnsi" w:cstheme="minorHAnsi"/>
                <w:color w:val="000000"/>
                <w:sz w:val="20"/>
                <w:szCs w:val="20"/>
                <w:lang w:eastAsia="ru-RU"/>
              </w:rPr>
              <w:t xml:space="preserve"> Красный Октябрь </w:t>
            </w: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2.1</w:t>
            </w:r>
          </w:p>
        </w:tc>
        <w:tc>
          <w:tcPr>
            <w:tcW w:w="2707" w:type="pct"/>
            <w:shd w:val="clear" w:color="auto" w:fill="auto"/>
            <w:vAlign w:val="center"/>
            <w:hideMark/>
          </w:tcPr>
          <w:p w:rsidR="00977594" w:rsidRPr="00561FC5" w:rsidRDefault="00977594" w:rsidP="00977594">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Производство горячей воды на цели ГВС</w:t>
            </w:r>
          </w:p>
        </w:tc>
        <w:tc>
          <w:tcPr>
            <w:tcW w:w="623" w:type="pct"/>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16,4</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15,2</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14,5</w:t>
            </w: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w:t>
            </w:r>
          </w:p>
        </w:tc>
        <w:tc>
          <w:tcPr>
            <w:tcW w:w="2707" w:type="pct"/>
            <w:shd w:val="clear" w:color="auto" w:fill="auto"/>
            <w:vAlign w:val="center"/>
            <w:hideMark/>
          </w:tcPr>
          <w:p w:rsidR="00977594" w:rsidRPr="00561FC5" w:rsidRDefault="00977594" w:rsidP="00977594">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Расходы и потери воды при транспортировке</w:t>
            </w:r>
          </w:p>
        </w:tc>
        <w:tc>
          <w:tcPr>
            <w:tcW w:w="623" w:type="pct"/>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1,5</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w:t>
            </w:r>
          </w:p>
        </w:tc>
        <w:tc>
          <w:tcPr>
            <w:tcW w:w="2707" w:type="pct"/>
            <w:shd w:val="clear" w:color="auto" w:fill="auto"/>
            <w:vAlign w:val="center"/>
            <w:hideMark/>
          </w:tcPr>
          <w:p w:rsidR="00977594" w:rsidRPr="00561FC5" w:rsidRDefault="00977594" w:rsidP="00977594">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623" w:type="pct"/>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14,9</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13,8</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13,2</w:t>
            </w:r>
          </w:p>
        </w:tc>
      </w:tr>
      <w:tr w:rsidR="00977594" w:rsidRPr="00561FC5" w:rsidTr="00977594">
        <w:trPr>
          <w:trHeight w:val="20"/>
        </w:trPr>
        <w:tc>
          <w:tcPr>
            <w:tcW w:w="477"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w:t>
            </w:r>
          </w:p>
        </w:tc>
        <w:tc>
          <w:tcPr>
            <w:tcW w:w="2707" w:type="pct"/>
            <w:shd w:val="clear" w:color="auto" w:fill="auto"/>
            <w:vAlign w:val="center"/>
            <w:hideMark/>
          </w:tcPr>
          <w:p w:rsidR="00977594" w:rsidRPr="00561FC5" w:rsidRDefault="00977594" w:rsidP="00977594">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Подача в распределительные сети в сутки максимального водопотребления</w:t>
            </w:r>
          </w:p>
        </w:tc>
        <w:tc>
          <w:tcPr>
            <w:tcW w:w="623" w:type="pct"/>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/сут.</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49,0</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45,5</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43,3</w:t>
            </w:r>
          </w:p>
        </w:tc>
      </w:tr>
      <w:tr w:rsidR="00977594" w:rsidRPr="00561FC5" w:rsidTr="00977594">
        <w:trPr>
          <w:trHeight w:val="20"/>
        </w:trPr>
        <w:tc>
          <w:tcPr>
            <w:tcW w:w="3184" w:type="pct"/>
            <w:gridSpan w:val="2"/>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Итого по сельскому поселению расход воды на цели ГВС</w:t>
            </w:r>
          </w:p>
        </w:tc>
        <w:tc>
          <w:tcPr>
            <w:tcW w:w="623" w:type="pct"/>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тыс. м</w:t>
            </w:r>
            <w:r w:rsidRPr="00561FC5">
              <w:rPr>
                <w:rFonts w:asciiTheme="minorHAnsi" w:eastAsia="Times New Roman" w:hAnsiTheme="minorHAnsi" w:cstheme="minorHAnsi"/>
                <w:b/>
                <w:bCs/>
                <w:color w:val="000000"/>
                <w:sz w:val="20"/>
                <w:szCs w:val="20"/>
                <w:vertAlign w:val="superscript"/>
                <w:lang w:eastAsia="ru-RU"/>
              </w:rPr>
              <w:t>3</w:t>
            </w:r>
            <w:r w:rsidRPr="00561FC5">
              <w:rPr>
                <w:rFonts w:asciiTheme="minorHAnsi" w:eastAsia="Times New Roman" w:hAnsiTheme="minorHAnsi" w:cstheme="minorHAnsi"/>
                <w:b/>
                <w:bCs/>
                <w:color w:val="000000"/>
                <w:sz w:val="20"/>
                <w:szCs w:val="20"/>
                <w:lang w:eastAsia="ru-RU"/>
              </w:rPr>
              <w:t>/год</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19,3</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17,5</w:t>
            </w:r>
          </w:p>
        </w:tc>
        <w:tc>
          <w:tcPr>
            <w:tcW w:w="398" w:type="pct"/>
            <w:shd w:val="clear" w:color="auto" w:fill="auto"/>
            <w:vAlign w:val="center"/>
            <w:hideMark/>
          </w:tcPr>
          <w:p w:rsidR="00977594" w:rsidRPr="00561FC5" w:rsidRDefault="00977594" w:rsidP="00977594">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15,3</w:t>
            </w:r>
          </w:p>
        </w:tc>
      </w:tr>
    </w:tbl>
    <w:p w:rsidR="00D40381" w:rsidRPr="00561FC5" w:rsidRDefault="00D40381" w:rsidP="00594464">
      <w:pPr>
        <w:pStyle w:val="aa"/>
        <w:spacing w:after="0"/>
        <w:ind w:firstLine="0"/>
        <w:rPr>
          <w:rFonts w:asciiTheme="minorHAnsi" w:hAnsiTheme="minorHAnsi" w:cstheme="minorHAnsi"/>
          <w:i/>
          <w:sz w:val="20"/>
        </w:rPr>
      </w:pPr>
      <w:r w:rsidRPr="00561FC5">
        <w:rPr>
          <w:rFonts w:asciiTheme="minorHAnsi" w:hAnsiTheme="minorHAnsi" w:cstheme="minorHAnsi"/>
          <w:i/>
          <w:sz w:val="20"/>
        </w:rPr>
        <w:t xml:space="preserve">* Подача в сутки максимального водопотребления для каждой технологической зоны централизованного ГВС определена как произведение подачи воды в распределительные сети и коэффициента суточной неравномерности (Ксут.max), принятого </w:t>
      </w:r>
      <w:r w:rsidRPr="00561FC5">
        <w:rPr>
          <w:rFonts w:asciiTheme="minorHAnsi" w:hAnsiTheme="minorHAnsi" w:cstheme="minorHAnsi"/>
          <w:b/>
          <w:i/>
          <w:sz w:val="20"/>
        </w:rPr>
        <w:t>1,2</w:t>
      </w:r>
    </w:p>
    <w:p w:rsidR="00E35DD3" w:rsidRPr="00561FC5" w:rsidRDefault="00E35DD3" w:rsidP="00E35DD3">
      <w:pPr>
        <w:pStyle w:val="aa"/>
        <w:spacing w:before="240"/>
        <w:rPr>
          <w:rFonts w:asciiTheme="minorHAnsi" w:hAnsiTheme="minorHAnsi" w:cstheme="minorHAnsi"/>
        </w:rPr>
      </w:pPr>
      <w:r w:rsidRPr="00561FC5">
        <w:rPr>
          <w:rFonts w:asciiTheme="minorHAnsi" w:hAnsiTheme="minorHAnsi" w:cstheme="minorHAnsi"/>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w:t>
      </w:r>
      <w:r w:rsidR="005F71FA">
        <w:rPr>
          <w:rFonts w:asciiTheme="minorHAnsi" w:hAnsiTheme="minorHAnsi" w:cstheme="minorHAnsi"/>
        </w:rPr>
        <w:t>Н</w:t>
      </w:r>
      <w:r w:rsidRPr="00561FC5">
        <w:rPr>
          <w:rFonts w:asciiTheme="minorHAnsi" w:hAnsiTheme="minorHAnsi" w:cstheme="minorHAnsi"/>
        </w:rPr>
        <w:t>иП 41-02-2003 «Тепловые сети» (СП 124.13330.2012).</w:t>
      </w:r>
    </w:p>
    <w:p w:rsidR="00D40381" w:rsidRPr="00561FC5" w:rsidRDefault="00D40381" w:rsidP="00A65054">
      <w:pPr>
        <w:pStyle w:val="2"/>
        <w:rPr>
          <w:rFonts w:asciiTheme="minorHAnsi" w:hAnsiTheme="minorHAnsi" w:cstheme="minorHAnsi"/>
        </w:rPr>
      </w:pPr>
      <w:bookmarkStart w:id="142" w:name="_Toc511731153"/>
      <w:r w:rsidRPr="00561FC5">
        <w:rPr>
          <w:rFonts w:asciiTheme="minorHAnsi" w:hAnsiTheme="minorHAnsi" w:cstheme="minorHAnsi"/>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bookmarkEnd w:id="142"/>
      <w:r w:rsidRPr="00561FC5">
        <w:rPr>
          <w:rFonts w:asciiTheme="minorHAnsi" w:hAnsiTheme="minorHAnsi" w:cstheme="minorHAnsi"/>
        </w:rPr>
        <w:t xml:space="preserve"> </w:t>
      </w:r>
    </w:p>
    <w:p w:rsidR="00D40381" w:rsidRPr="00561FC5" w:rsidRDefault="00C838F5" w:rsidP="00D40381">
      <w:pPr>
        <w:pStyle w:val="aa"/>
        <w:rPr>
          <w:rFonts w:asciiTheme="minorHAnsi" w:hAnsiTheme="minorHAnsi" w:cstheme="minorHAnsi"/>
        </w:rPr>
      </w:pPr>
      <w:r w:rsidRPr="00561FC5">
        <w:rPr>
          <w:rFonts w:asciiTheme="minorHAnsi" w:hAnsiTheme="minorHAnsi" w:cstheme="minorHAnsi"/>
        </w:rPr>
        <w:t xml:space="preserve">Структурный баланс реализации воды на территории </w:t>
      </w:r>
      <w:r w:rsidR="00F230C6">
        <w:rPr>
          <w:rFonts w:asciiTheme="minorHAnsi" w:hAnsiTheme="minorHAnsi" w:cstheme="minorHAnsi"/>
        </w:rPr>
        <w:t xml:space="preserve">СП </w:t>
      </w:r>
      <w:r w:rsidR="00F230C6" w:rsidRPr="000E7355">
        <w:rPr>
          <w:rFonts w:asciiTheme="minorHAnsi" w:hAnsiTheme="minorHAnsi" w:cstheme="minorHAnsi"/>
        </w:rPr>
        <w:t>Карабихское</w:t>
      </w:r>
      <w:r w:rsidR="00F230C6" w:rsidRPr="00561FC5">
        <w:rPr>
          <w:rFonts w:asciiTheme="minorHAnsi" w:hAnsiTheme="minorHAnsi" w:cstheme="minorHAnsi"/>
        </w:rPr>
        <w:t xml:space="preserve"> </w:t>
      </w:r>
      <w:r w:rsidRPr="00561FC5">
        <w:rPr>
          <w:rFonts w:asciiTheme="minorHAnsi" w:hAnsiTheme="minorHAnsi" w:cstheme="minorHAnsi"/>
        </w:rPr>
        <w:t>с разбивкой по группам абонентов представлен в таблице ниже.</w:t>
      </w:r>
    </w:p>
    <w:p w:rsidR="00D40381" w:rsidRPr="00561FC5" w:rsidRDefault="00D40381" w:rsidP="00D40381">
      <w:pPr>
        <w:pStyle w:val="a9"/>
        <w:rPr>
          <w:rFonts w:asciiTheme="minorHAnsi" w:hAnsiTheme="minorHAnsi" w:cstheme="minorHAnsi"/>
        </w:rPr>
      </w:pPr>
      <w:bookmarkStart w:id="143" w:name="_Toc511731257"/>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w:t>
      </w:r>
      <w:r w:rsidR="00C838F5" w:rsidRPr="00561FC5">
        <w:rPr>
          <w:rFonts w:asciiTheme="minorHAnsi" w:hAnsiTheme="minorHAnsi" w:cstheme="minorHAnsi"/>
        </w:rPr>
        <w:t xml:space="preserve"> Структурный баланс реализации воды с разбивкой по группам абонентов</w:t>
      </w:r>
      <w:bookmarkEnd w:id="143"/>
    </w:p>
    <w:tbl>
      <w:tblPr>
        <w:tblW w:w="5000" w:type="pct"/>
        <w:tblLayout w:type="fixed"/>
        <w:tblLook w:val="04A0" w:firstRow="1" w:lastRow="0" w:firstColumn="1" w:lastColumn="0" w:noHBand="0" w:noVBand="1"/>
      </w:tblPr>
      <w:tblGrid>
        <w:gridCol w:w="715"/>
        <w:gridCol w:w="6168"/>
        <w:gridCol w:w="1567"/>
        <w:gridCol w:w="1403"/>
      </w:tblGrid>
      <w:tr w:rsidR="00C838F5" w:rsidRPr="00561FC5"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40381" w:rsidRPr="00561FC5" w:rsidRDefault="00D40381" w:rsidP="0013556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D40381" w:rsidRPr="00561FC5" w:rsidRDefault="00D40381" w:rsidP="0013556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D40381" w:rsidRPr="00561FC5" w:rsidRDefault="004B3CB4" w:rsidP="00135566">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D40381" w:rsidRPr="00561FC5">
              <w:rPr>
                <w:rFonts w:asciiTheme="minorHAnsi" w:eastAsia="Times New Roman" w:hAnsiTheme="minorHAnsi" w:cstheme="minorHAnsi"/>
                <w:b/>
                <w:bCs/>
                <w:color w:val="000000"/>
                <w:sz w:val="20"/>
                <w:szCs w:val="20"/>
                <w:lang w:eastAsia="ru-RU"/>
              </w:rPr>
              <w:t>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D40381" w:rsidRPr="00561FC5" w:rsidRDefault="00D40381" w:rsidP="0013556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Значение</w:t>
            </w:r>
          </w:p>
        </w:tc>
      </w:tr>
      <w:tr w:rsidR="00C838F5" w:rsidRPr="00561FC5" w:rsidTr="00135566">
        <w:trPr>
          <w:trHeight w:val="330"/>
        </w:trPr>
        <w:tc>
          <w:tcPr>
            <w:tcW w:w="5000" w:type="pct"/>
            <w:gridSpan w:val="4"/>
            <w:tcBorders>
              <w:top w:val="nil"/>
              <w:left w:val="single" w:sz="8" w:space="0" w:color="auto"/>
              <w:bottom w:val="single" w:sz="8" w:space="0" w:color="auto"/>
              <w:right w:val="single" w:sz="8" w:space="0" w:color="auto"/>
            </w:tcBorders>
            <w:shd w:val="clear" w:color="auto" w:fill="auto"/>
            <w:noWrap/>
            <w:vAlign w:val="center"/>
          </w:tcPr>
          <w:p w:rsidR="00C838F5" w:rsidRPr="00561FC5" w:rsidRDefault="00F230C6" w:rsidP="00135566">
            <w:pPr>
              <w:spacing w:line="240" w:lineRule="auto"/>
              <w:jc w:val="center"/>
              <w:rPr>
                <w:rFonts w:asciiTheme="minorHAnsi" w:eastAsia="Times New Roman" w:hAnsiTheme="minorHAnsi" w:cstheme="minorHAnsi"/>
                <w:b/>
                <w:color w:val="000000"/>
                <w:sz w:val="20"/>
                <w:szCs w:val="20"/>
                <w:lang w:eastAsia="ru-RU"/>
              </w:rPr>
            </w:pPr>
            <w:r w:rsidRPr="00F230C6">
              <w:rPr>
                <w:rFonts w:asciiTheme="minorHAnsi" w:eastAsia="Times New Roman" w:hAnsiTheme="minorHAnsi" w:cstheme="minorHAnsi"/>
                <w:b/>
                <w:color w:val="000000"/>
                <w:sz w:val="20"/>
                <w:szCs w:val="20"/>
                <w:lang w:eastAsia="ru-RU"/>
              </w:rPr>
              <w:t>СП Карабихское</w:t>
            </w:r>
          </w:p>
        </w:tc>
      </w:tr>
      <w:tr w:rsidR="00977594" w:rsidRPr="00561FC5" w:rsidTr="0097759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 включая категории абонентов:</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977594">
            <w:pPr>
              <w:jc w:val="center"/>
              <w:rPr>
                <w:rFonts w:asciiTheme="minorHAnsi" w:hAnsiTheme="minorHAnsi" w:cstheme="minorHAnsi"/>
                <w:sz w:val="20"/>
              </w:rPr>
            </w:pPr>
            <w:r w:rsidRPr="00561FC5">
              <w:rPr>
                <w:rFonts w:asciiTheme="minorHAnsi" w:hAnsiTheme="minorHAnsi" w:cstheme="minorHAnsi"/>
                <w:sz w:val="20"/>
              </w:rPr>
              <w:t>13,9</w:t>
            </w:r>
          </w:p>
        </w:tc>
      </w:tr>
      <w:tr w:rsidR="00977594" w:rsidRPr="00561FC5" w:rsidTr="0097759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1.1.</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ind w:firstLineChars="200" w:firstLine="400"/>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жилые здания (население): ГВС</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977594">
            <w:pPr>
              <w:jc w:val="center"/>
              <w:rPr>
                <w:rFonts w:asciiTheme="minorHAnsi" w:hAnsiTheme="minorHAnsi" w:cstheme="minorHAnsi"/>
                <w:sz w:val="20"/>
              </w:rPr>
            </w:pPr>
            <w:r w:rsidRPr="00561FC5">
              <w:rPr>
                <w:rFonts w:asciiTheme="minorHAnsi" w:hAnsiTheme="minorHAnsi" w:cstheme="minorHAnsi"/>
                <w:sz w:val="20"/>
              </w:rPr>
              <w:t>6,2</w:t>
            </w:r>
          </w:p>
        </w:tc>
      </w:tr>
      <w:tr w:rsidR="00977594" w:rsidRPr="00561FC5" w:rsidTr="0097759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977594" w:rsidRPr="00561FC5" w:rsidRDefault="00977594" w:rsidP="00977594">
            <w:pPr>
              <w:spacing w:line="240" w:lineRule="auto"/>
              <w:jc w:val="center"/>
              <w:rPr>
                <w:rFonts w:asciiTheme="minorHAnsi" w:eastAsia="Times New Roman" w:hAnsiTheme="minorHAnsi" w:cstheme="minorHAnsi"/>
                <w:bCs/>
                <w:color w:val="000000"/>
                <w:sz w:val="20"/>
                <w:szCs w:val="20"/>
                <w:lang w:eastAsia="ru-RU"/>
              </w:rPr>
            </w:pPr>
            <w:r w:rsidRPr="00561FC5">
              <w:rPr>
                <w:rFonts w:asciiTheme="minorHAnsi" w:eastAsia="Times New Roman" w:hAnsiTheme="minorHAnsi" w:cstheme="minorHAnsi"/>
                <w:bCs/>
                <w:color w:val="000000"/>
                <w:sz w:val="20"/>
                <w:szCs w:val="20"/>
                <w:lang w:eastAsia="ru-RU"/>
              </w:rPr>
              <w:t>1.2.</w:t>
            </w:r>
          </w:p>
        </w:tc>
        <w:tc>
          <w:tcPr>
            <w:tcW w:w="3130"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ind w:firstLineChars="200" w:firstLine="400"/>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Прочие объекты: ГВС</w:t>
            </w:r>
          </w:p>
        </w:tc>
        <w:tc>
          <w:tcPr>
            <w:tcW w:w="795"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C838F5">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977594" w:rsidRPr="00561FC5" w:rsidRDefault="00977594" w:rsidP="00977594">
            <w:pPr>
              <w:jc w:val="center"/>
              <w:rPr>
                <w:rFonts w:asciiTheme="minorHAnsi" w:hAnsiTheme="minorHAnsi" w:cstheme="minorHAnsi"/>
                <w:sz w:val="20"/>
              </w:rPr>
            </w:pPr>
            <w:r w:rsidRPr="00561FC5">
              <w:rPr>
                <w:rFonts w:asciiTheme="minorHAnsi" w:hAnsiTheme="minorHAnsi" w:cstheme="minorHAnsi"/>
                <w:sz w:val="20"/>
              </w:rPr>
              <w:t>7,6</w:t>
            </w:r>
          </w:p>
        </w:tc>
      </w:tr>
    </w:tbl>
    <w:p w:rsidR="00725525" w:rsidRPr="00561FC5" w:rsidRDefault="00E23BE9" w:rsidP="00594464">
      <w:pPr>
        <w:pStyle w:val="aa"/>
        <w:spacing w:before="240"/>
        <w:rPr>
          <w:rFonts w:asciiTheme="minorHAnsi" w:hAnsiTheme="minorHAnsi" w:cstheme="minorHAnsi"/>
        </w:rPr>
      </w:pPr>
      <w:r w:rsidRPr="00561FC5">
        <w:rPr>
          <w:rFonts w:asciiTheme="minorHAnsi" w:hAnsiTheme="minorHAnsi" w:cstheme="minorHAnsi"/>
        </w:rPr>
        <w:t>Как видно из представленной таблицы, основная часть горячей воды в поселении потребляется категорией абонентов «</w:t>
      </w:r>
      <w:r w:rsidR="00977594" w:rsidRPr="00561FC5">
        <w:rPr>
          <w:rFonts w:asciiTheme="minorHAnsi" w:hAnsiTheme="minorHAnsi" w:cstheme="minorHAnsi"/>
        </w:rPr>
        <w:t>прочие</w:t>
      </w:r>
      <w:r w:rsidRPr="00561FC5">
        <w:rPr>
          <w:rFonts w:asciiTheme="minorHAnsi" w:hAnsiTheme="minorHAnsi" w:cstheme="minorHAnsi"/>
        </w:rPr>
        <w:t xml:space="preserve">» (~ </w:t>
      </w:r>
      <w:r w:rsidR="00977594" w:rsidRPr="00561FC5">
        <w:rPr>
          <w:rFonts w:asciiTheme="minorHAnsi" w:hAnsiTheme="minorHAnsi" w:cstheme="minorHAnsi"/>
        </w:rPr>
        <w:t>55</w:t>
      </w:r>
      <w:r w:rsidRPr="00561FC5">
        <w:rPr>
          <w:rFonts w:asciiTheme="minorHAnsi" w:hAnsiTheme="minorHAnsi" w:cstheme="minorHAnsi"/>
        </w:rPr>
        <w:t>% от общего о</w:t>
      </w:r>
      <w:r w:rsidR="00725525" w:rsidRPr="00561FC5">
        <w:rPr>
          <w:rFonts w:asciiTheme="minorHAnsi" w:hAnsiTheme="minorHAnsi" w:cstheme="minorHAnsi"/>
        </w:rPr>
        <w:t xml:space="preserve">бъема реализации). </w:t>
      </w:r>
    </w:p>
    <w:p w:rsidR="007D53DB" w:rsidRPr="00561FC5" w:rsidRDefault="007D53DB" w:rsidP="00A65054">
      <w:pPr>
        <w:pStyle w:val="2"/>
        <w:rPr>
          <w:rFonts w:asciiTheme="minorHAnsi" w:hAnsiTheme="minorHAnsi" w:cstheme="minorHAnsi"/>
        </w:rPr>
      </w:pPr>
      <w:bookmarkStart w:id="144" w:name="_Toc511731154"/>
      <w:r w:rsidRPr="00561FC5">
        <w:rPr>
          <w:rFonts w:asciiTheme="minorHAnsi" w:hAnsiTheme="minorHAnsi" w:cstheme="minorHAnsi"/>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bookmarkEnd w:id="144"/>
    </w:p>
    <w:p w:rsidR="00E23BE9" w:rsidRPr="00561FC5" w:rsidRDefault="00E23BE9" w:rsidP="00841AA9">
      <w:pPr>
        <w:pStyle w:val="aa"/>
        <w:rPr>
          <w:rFonts w:asciiTheme="minorHAnsi" w:hAnsiTheme="minorHAnsi" w:cstheme="minorHAnsi"/>
        </w:rPr>
      </w:pPr>
      <w:r w:rsidRPr="00561FC5">
        <w:rPr>
          <w:rFonts w:asciiTheme="minorHAnsi" w:hAnsiTheme="minorHAnsi" w:cstheme="minorHAnsi"/>
        </w:rPr>
        <w:t xml:space="preserve">Информация о фактическом потреблении населением горячей воды на территории </w:t>
      </w:r>
      <w:r w:rsidR="00F230C6">
        <w:rPr>
          <w:rFonts w:asciiTheme="minorHAnsi" w:hAnsiTheme="minorHAnsi" w:cstheme="minorHAnsi"/>
        </w:rPr>
        <w:t xml:space="preserve">СП </w:t>
      </w:r>
      <w:r w:rsidR="00F230C6" w:rsidRPr="000E7355">
        <w:rPr>
          <w:rFonts w:asciiTheme="minorHAnsi" w:hAnsiTheme="minorHAnsi" w:cstheme="minorHAnsi"/>
        </w:rPr>
        <w:t>Карабихское</w:t>
      </w:r>
      <w:r w:rsidR="00F230C6" w:rsidRPr="00561FC5">
        <w:rPr>
          <w:rFonts w:asciiTheme="minorHAnsi" w:hAnsiTheme="minorHAnsi" w:cstheme="minorHAnsi"/>
        </w:rPr>
        <w:t xml:space="preserve"> </w:t>
      </w:r>
      <w:r w:rsidRPr="00561FC5">
        <w:rPr>
          <w:rFonts w:asciiTheme="minorHAnsi" w:hAnsiTheme="minorHAnsi" w:cstheme="minorHAnsi"/>
        </w:rPr>
        <w:t xml:space="preserve">не предоставлена. Расчетное потребление населением горячей воды составляет: </w:t>
      </w:r>
      <w:r w:rsidR="001B3E46" w:rsidRPr="00561FC5">
        <w:rPr>
          <w:rFonts w:asciiTheme="minorHAnsi" w:hAnsiTheme="minorHAnsi" w:cstheme="minorHAnsi"/>
          <w:color w:val="000000"/>
        </w:rPr>
        <w:t>6,2</w:t>
      </w:r>
      <w:r w:rsidRPr="00561FC5">
        <w:rPr>
          <w:rFonts w:asciiTheme="minorHAnsi" w:eastAsia="Times New Roman" w:hAnsiTheme="minorHAnsi" w:cstheme="minorHAnsi"/>
          <w:color w:val="000000"/>
          <w:lang w:eastAsia="ru-RU"/>
        </w:rPr>
        <w:t xml:space="preserve"> тыс. м</w:t>
      </w:r>
      <w:r w:rsidRPr="00561FC5">
        <w:rPr>
          <w:rFonts w:asciiTheme="minorHAnsi" w:eastAsia="Times New Roman" w:hAnsiTheme="minorHAnsi" w:cstheme="minorHAnsi"/>
          <w:color w:val="000000"/>
          <w:vertAlign w:val="superscript"/>
          <w:lang w:eastAsia="ru-RU"/>
        </w:rPr>
        <w:t>3</w:t>
      </w:r>
      <w:r w:rsidRPr="00561FC5">
        <w:rPr>
          <w:rFonts w:asciiTheme="minorHAnsi" w:eastAsia="Times New Roman" w:hAnsiTheme="minorHAnsi" w:cstheme="minorHAnsi"/>
          <w:color w:val="000000"/>
          <w:lang w:eastAsia="ru-RU"/>
        </w:rPr>
        <w:t>/го</w:t>
      </w:r>
      <w:r w:rsidR="009D588E">
        <w:rPr>
          <w:rFonts w:asciiTheme="minorHAnsi" w:eastAsia="Times New Roman" w:hAnsiTheme="minorHAnsi" w:cstheme="minorHAnsi"/>
          <w:color w:val="000000"/>
          <w:lang w:eastAsia="ru-RU"/>
        </w:rPr>
        <w:t>дер.</w:t>
      </w:r>
    </w:p>
    <w:p w:rsidR="00841AA9" w:rsidRPr="00561FC5" w:rsidRDefault="00841AA9" w:rsidP="00841AA9">
      <w:pPr>
        <w:pStyle w:val="aa"/>
        <w:rPr>
          <w:rFonts w:asciiTheme="minorHAnsi" w:hAnsiTheme="minorHAnsi" w:cstheme="minorHAnsi"/>
        </w:rPr>
      </w:pPr>
      <w:r w:rsidRPr="00561FC5">
        <w:rPr>
          <w:rFonts w:asciiTheme="minorHAnsi" w:hAnsiTheme="minorHAnsi" w:cstheme="minorHAnsi"/>
        </w:rPr>
        <w:t>Нормативы потребления коммунальных услуг, в частности, горячего водоснабжения утверждены Постановлени</w:t>
      </w:r>
      <w:r w:rsidR="00725525" w:rsidRPr="00561FC5">
        <w:rPr>
          <w:rFonts w:asciiTheme="minorHAnsi" w:hAnsiTheme="minorHAnsi" w:cstheme="minorHAnsi"/>
        </w:rPr>
        <w:t>ем</w:t>
      </w:r>
      <w:r w:rsidRPr="00561FC5">
        <w:rPr>
          <w:rFonts w:asciiTheme="minorHAnsi" w:hAnsiTheme="minorHAnsi" w:cstheme="minorHAnsi"/>
        </w:rPr>
        <w:t xml:space="preserve"> Правительства Ярославской области от 11.09 2012 года N 849-п </w:t>
      </w:r>
      <w:r w:rsidR="00725525" w:rsidRPr="00561FC5">
        <w:rPr>
          <w:rFonts w:asciiTheme="minorHAnsi" w:hAnsiTheme="minorHAnsi" w:cstheme="minorHAnsi"/>
        </w:rPr>
        <w:t xml:space="preserve">(действуют до 01.01.2020 г.) и </w:t>
      </w:r>
      <w:r w:rsidRPr="00561FC5">
        <w:rPr>
          <w:rFonts w:asciiTheme="minorHAnsi" w:hAnsiTheme="minorHAnsi" w:cstheme="minorHAnsi"/>
        </w:rPr>
        <w:t>Постановлени</w:t>
      </w:r>
      <w:r w:rsidR="00725525" w:rsidRPr="00561FC5">
        <w:rPr>
          <w:rFonts w:asciiTheme="minorHAnsi" w:hAnsiTheme="minorHAnsi" w:cstheme="minorHAnsi"/>
        </w:rPr>
        <w:t>ем</w:t>
      </w:r>
      <w:r w:rsidRPr="00561FC5">
        <w:rPr>
          <w:rFonts w:asciiTheme="minorHAnsi" w:hAnsiTheme="minorHAnsi" w:cstheme="minorHAnsi"/>
        </w:rPr>
        <w:t xml:space="preserve"> Правительства ЯО от 31.10.2016 </w:t>
      </w:r>
      <w:r w:rsidRPr="00561FC5">
        <w:rPr>
          <w:rFonts w:asciiTheme="minorHAnsi" w:hAnsiTheme="minorHAnsi" w:cstheme="minorHAnsi"/>
          <w:lang w:val="en-US"/>
        </w:rPr>
        <w:t>N</w:t>
      </w:r>
      <w:r w:rsidR="00725525" w:rsidRPr="00561FC5">
        <w:rPr>
          <w:rFonts w:asciiTheme="minorHAnsi" w:hAnsiTheme="minorHAnsi" w:cstheme="minorHAnsi"/>
        </w:rPr>
        <w:t xml:space="preserve"> 1135-п (действуют с 01.01.2020 г.)</w:t>
      </w:r>
    </w:p>
    <w:p w:rsidR="00285A88" w:rsidRPr="00561FC5" w:rsidRDefault="00285A88" w:rsidP="00A65054">
      <w:pPr>
        <w:pStyle w:val="2"/>
        <w:rPr>
          <w:rFonts w:asciiTheme="minorHAnsi" w:hAnsiTheme="minorHAnsi" w:cstheme="minorHAnsi"/>
        </w:rPr>
      </w:pPr>
      <w:bookmarkStart w:id="145" w:name="_Toc511731155"/>
      <w:r w:rsidRPr="00561FC5">
        <w:rPr>
          <w:rFonts w:asciiTheme="minorHAnsi" w:hAnsiTheme="minorHAnsi" w:cstheme="minorHAnsi"/>
        </w:rPr>
        <w:t>Описание существующей системы коммерческого учёта горячей воды и планов по установке приборов учёта</w:t>
      </w:r>
      <w:bookmarkEnd w:id="145"/>
      <w:r w:rsidRPr="00561FC5">
        <w:rPr>
          <w:rFonts w:asciiTheme="minorHAnsi" w:hAnsiTheme="minorHAnsi" w:cstheme="minorHAnsi"/>
        </w:rPr>
        <w:t xml:space="preserve"> </w:t>
      </w:r>
    </w:p>
    <w:p w:rsidR="00285A88" w:rsidRPr="00561FC5" w:rsidRDefault="001B3E46" w:rsidP="00285A88">
      <w:pPr>
        <w:pStyle w:val="aa"/>
        <w:rPr>
          <w:rFonts w:asciiTheme="minorHAnsi" w:hAnsiTheme="minorHAnsi" w:cstheme="minorHAnsi"/>
        </w:rPr>
      </w:pPr>
      <w:r w:rsidRPr="00561FC5">
        <w:rPr>
          <w:rFonts w:asciiTheme="minorHAnsi" w:hAnsiTheme="minorHAnsi" w:cstheme="minorHAnsi"/>
        </w:rPr>
        <w:t>Сведения о п</w:t>
      </w:r>
      <w:r w:rsidR="00285A88" w:rsidRPr="00561FC5">
        <w:rPr>
          <w:rFonts w:asciiTheme="minorHAnsi" w:hAnsiTheme="minorHAnsi" w:cstheme="minorHAnsi"/>
        </w:rPr>
        <w:t>рибора</w:t>
      </w:r>
      <w:r w:rsidRPr="00561FC5">
        <w:rPr>
          <w:rFonts w:asciiTheme="minorHAnsi" w:hAnsiTheme="minorHAnsi" w:cstheme="minorHAnsi"/>
        </w:rPr>
        <w:t>х</w:t>
      </w:r>
      <w:r w:rsidR="00285A88" w:rsidRPr="00561FC5">
        <w:rPr>
          <w:rFonts w:asciiTheme="minorHAnsi" w:hAnsiTheme="minorHAnsi" w:cstheme="minorHAnsi"/>
        </w:rPr>
        <w:t xml:space="preserve"> учета </w:t>
      </w:r>
      <w:r w:rsidRPr="00561FC5">
        <w:rPr>
          <w:rFonts w:asciiTheme="minorHAnsi" w:hAnsiTheme="minorHAnsi" w:cstheme="minorHAnsi"/>
        </w:rPr>
        <w:t>не предоставлены</w:t>
      </w:r>
      <w:r w:rsidR="00285A88" w:rsidRPr="00561FC5">
        <w:rPr>
          <w:rFonts w:asciiTheme="minorHAnsi" w:hAnsiTheme="minorHAnsi" w:cstheme="minorHAnsi"/>
        </w:rPr>
        <w:t xml:space="preserve">. По этой причине достоверный приборный мониторинг фактического водопотребления населением произвести в полном объеме невозможно. Величины удельного водопотребления лежат в пределах существующих норм. </w:t>
      </w:r>
    </w:p>
    <w:p w:rsidR="00CA5D53" w:rsidRPr="00561FC5" w:rsidRDefault="00CA5D53" w:rsidP="00285A88">
      <w:pPr>
        <w:pStyle w:val="aa"/>
        <w:rPr>
          <w:rFonts w:asciiTheme="minorHAnsi" w:hAnsiTheme="minorHAnsi" w:cstheme="minorHAnsi"/>
        </w:rPr>
      </w:pPr>
      <w:r w:rsidRPr="00561FC5">
        <w:rPr>
          <w:rFonts w:asciiTheme="minorHAnsi" w:hAnsiTheme="minorHAnsi" w:cstheme="minorHAnsi"/>
        </w:rPr>
        <w:t>Предполагается установка приборов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285A88" w:rsidRPr="00561FC5" w:rsidRDefault="00285A88" w:rsidP="00A65054">
      <w:pPr>
        <w:pStyle w:val="2"/>
        <w:rPr>
          <w:rFonts w:asciiTheme="minorHAnsi" w:hAnsiTheme="minorHAnsi" w:cstheme="minorHAnsi"/>
        </w:rPr>
      </w:pPr>
      <w:bookmarkStart w:id="146" w:name="_Toc511731156"/>
      <w:r w:rsidRPr="00561FC5">
        <w:rPr>
          <w:rFonts w:asciiTheme="minorHAnsi" w:hAnsiTheme="minorHAnsi" w:cstheme="minorHAnsi"/>
        </w:rPr>
        <w:t>Анализ резервов и дефицитов производственных мощностей системы горячего водоснабжения поселения</w:t>
      </w:r>
      <w:bookmarkEnd w:id="146"/>
      <w:r w:rsidRPr="00561FC5">
        <w:rPr>
          <w:rFonts w:asciiTheme="minorHAnsi" w:hAnsiTheme="minorHAnsi" w:cstheme="minorHAnsi"/>
        </w:rPr>
        <w:t xml:space="preserve"> </w:t>
      </w:r>
    </w:p>
    <w:p w:rsidR="00285A88" w:rsidRPr="00561FC5" w:rsidRDefault="00285A88" w:rsidP="00285A88">
      <w:pPr>
        <w:pStyle w:val="aa"/>
        <w:rPr>
          <w:rFonts w:asciiTheme="minorHAnsi" w:hAnsiTheme="minorHAnsi" w:cstheme="minorHAnsi"/>
        </w:rPr>
      </w:pPr>
      <w:r w:rsidRPr="00561FC5">
        <w:rPr>
          <w:rFonts w:asciiTheme="minorHAnsi" w:hAnsiTheme="minorHAnsi" w:cstheme="minorHAnsi"/>
        </w:rPr>
        <w:t xml:space="preserve">В соответствии со Схемой теплоснабжения </w:t>
      </w:r>
      <w:r w:rsidR="00F230C6">
        <w:rPr>
          <w:rFonts w:asciiTheme="minorHAnsi" w:hAnsiTheme="minorHAnsi" w:cstheme="minorHAnsi"/>
        </w:rPr>
        <w:t xml:space="preserve">СП </w:t>
      </w:r>
      <w:r w:rsidR="00F230C6" w:rsidRPr="000E7355">
        <w:rPr>
          <w:rFonts w:asciiTheme="minorHAnsi" w:hAnsiTheme="minorHAnsi" w:cstheme="minorHAnsi"/>
        </w:rPr>
        <w:t>Карабихское</w:t>
      </w:r>
      <w:r w:rsidRPr="00561FC5">
        <w:rPr>
          <w:rFonts w:asciiTheme="minorHAnsi" w:hAnsiTheme="minorHAnsi" w:cstheme="minorHAnsi"/>
        </w:rPr>
        <w:t>, существующие резервы и дефициты тепловой мощности котельных представлены в табл</w:t>
      </w:r>
      <w:r w:rsidR="001B018B" w:rsidRPr="00561FC5">
        <w:rPr>
          <w:rFonts w:asciiTheme="minorHAnsi" w:hAnsiTheme="minorHAnsi" w:cstheme="minorHAnsi"/>
        </w:rPr>
        <w:t>ице</w:t>
      </w:r>
      <w:r w:rsidRPr="00561FC5">
        <w:rPr>
          <w:rFonts w:asciiTheme="minorHAnsi" w:hAnsiTheme="minorHAnsi" w:cstheme="minorHAnsi"/>
        </w:rPr>
        <w:t xml:space="preserve"> ниже.</w:t>
      </w:r>
    </w:p>
    <w:p w:rsidR="001B3E46" w:rsidRPr="00561FC5" w:rsidRDefault="00285A88" w:rsidP="00285A88">
      <w:pPr>
        <w:pStyle w:val="aa"/>
        <w:rPr>
          <w:rFonts w:asciiTheme="minorHAnsi" w:hAnsiTheme="minorHAnsi" w:cstheme="minorHAnsi"/>
        </w:rPr>
      </w:pPr>
      <w:r w:rsidRPr="00561FC5">
        <w:rPr>
          <w:rFonts w:asciiTheme="minorHAnsi" w:hAnsiTheme="minorHAnsi" w:cstheme="minorHAnsi"/>
        </w:rPr>
        <w:t xml:space="preserve">Как видно из таблицы, дефициты мощности на источниках ГВС на текущий момент отсутствуют. Мероприятия </w:t>
      </w:r>
      <w:r w:rsidR="001B018B" w:rsidRPr="00561FC5">
        <w:rPr>
          <w:rFonts w:asciiTheme="minorHAnsi" w:hAnsiTheme="minorHAnsi" w:cstheme="minorHAnsi"/>
        </w:rPr>
        <w:t xml:space="preserve">и предложения </w:t>
      </w:r>
      <w:r w:rsidRPr="00561FC5">
        <w:rPr>
          <w:rFonts w:asciiTheme="minorHAnsi" w:hAnsiTheme="minorHAnsi" w:cstheme="minorHAnsi"/>
        </w:rPr>
        <w:t>по устранению дефицитов мощностей на источниках теплоснабжения (в т.ч. и ГВС) рассматриваются в Схеме теплоснабжения.</w:t>
      </w:r>
    </w:p>
    <w:p w:rsidR="00725525" w:rsidRPr="00561FC5" w:rsidRDefault="001B3E46" w:rsidP="001B3E46">
      <w:pPr>
        <w:spacing w:after="200"/>
        <w:rPr>
          <w:rFonts w:asciiTheme="minorHAnsi" w:hAnsiTheme="minorHAnsi" w:cstheme="minorHAnsi"/>
        </w:rPr>
      </w:pPr>
      <w:r w:rsidRPr="00561FC5">
        <w:rPr>
          <w:rFonts w:asciiTheme="minorHAnsi" w:hAnsiTheme="minorHAnsi" w:cstheme="minorHAnsi"/>
        </w:rPr>
        <w:br w:type="page"/>
      </w:r>
    </w:p>
    <w:p w:rsidR="001B3E46" w:rsidRPr="00561FC5" w:rsidRDefault="001B3E46" w:rsidP="00285A88">
      <w:pPr>
        <w:pStyle w:val="a9"/>
        <w:rPr>
          <w:rFonts w:asciiTheme="minorHAnsi" w:hAnsiTheme="minorHAnsi" w:cstheme="minorHAnsi"/>
        </w:rPr>
        <w:sectPr w:rsidR="001B3E46"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85A88" w:rsidRPr="00561FC5" w:rsidRDefault="00285A88" w:rsidP="00285A88">
      <w:pPr>
        <w:pStyle w:val="a9"/>
        <w:rPr>
          <w:rFonts w:asciiTheme="minorHAnsi" w:hAnsiTheme="minorHAnsi" w:cstheme="minorHAnsi"/>
        </w:rPr>
      </w:pPr>
      <w:bookmarkStart w:id="147" w:name="_Toc511731258"/>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Существующие резервы и дефициты тепловой мощности</w:t>
      </w:r>
      <w:bookmarkEnd w:id="147"/>
    </w:p>
    <w:tbl>
      <w:tblPr>
        <w:tblW w:w="15244" w:type="dxa"/>
        <w:tblInd w:w="93" w:type="dxa"/>
        <w:tblLayout w:type="fixed"/>
        <w:tblLook w:val="04A0" w:firstRow="1" w:lastRow="0" w:firstColumn="1" w:lastColumn="0" w:noHBand="0" w:noVBand="1"/>
      </w:tblPr>
      <w:tblGrid>
        <w:gridCol w:w="3701"/>
        <w:gridCol w:w="1560"/>
        <w:gridCol w:w="1417"/>
        <w:gridCol w:w="1276"/>
        <w:gridCol w:w="1417"/>
        <w:gridCol w:w="1225"/>
        <w:gridCol w:w="1681"/>
        <w:gridCol w:w="1681"/>
        <w:gridCol w:w="1286"/>
      </w:tblGrid>
      <w:tr w:rsidR="001B3E46" w:rsidRPr="00561FC5" w:rsidTr="00E56279">
        <w:trPr>
          <w:trHeight w:val="20"/>
        </w:trPr>
        <w:tc>
          <w:tcPr>
            <w:tcW w:w="370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1B3E46" w:rsidRPr="00561FC5" w:rsidRDefault="001B3E46" w:rsidP="00B05A0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Котельная</w:t>
            </w:r>
          </w:p>
        </w:tc>
        <w:tc>
          <w:tcPr>
            <w:tcW w:w="1560" w:type="dxa"/>
            <w:tcBorders>
              <w:top w:val="single" w:sz="8" w:space="0" w:color="auto"/>
              <w:left w:val="nil"/>
              <w:bottom w:val="single" w:sz="8" w:space="0" w:color="auto"/>
              <w:right w:val="nil"/>
            </w:tcBorders>
            <w:shd w:val="clear" w:color="auto" w:fill="auto"/>
            <w:vAlign w:val="center"/>
            <w:hideMark/>
          </w:tcPr>
          <w:p w:rsidR="001B3E46" w:rsidRPr="00561FC5" w:rsidRDefault="001B3E46" w:rsidP="00B05A0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Установленная тепловая мощность, Гкал/ч</w:t>
            </w:r>
          </w:p>
        </w:tc>
        <w:tc>
          <w:tcPr>
            <w:tcW w:w="1417" w:type="dxa"/>
            <w:tcBorders>
              <w:top w:val="single" w:sz="8" w:space="0" w:color="auto"/>
              <w:left w:val="single" w:sz="8" w:space="0" w:color="auto"/>
              <w:bottom w:val="single" w:sz="8" w:space="0" w:color="auto"/>
              <w:right w:val="nil"/>
            </w:tcBorders>
            <w:shd w:val="clear" w:color="auto" w:fill="auto"/>
            <w:vAlign w:val="center"/>
            <w:hideMark/>
          </w:tcPr>
          <w:p w:rsidR="001B3E46" w:rsidRPr="00561FC5" w:rsidRDefault="001B3E46" w:rsidP="00B05A0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Располагаемая тепловая мощность, Гкал/ч</w:t>
            </w:r>
          </w:p>
        </w:tc>
        <w:tc>
          <w:tcPr>
            <w:tcW w:w="1276"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1B3E46" w:rsidRPr="00561FC5" w:rsidRDefault="001B3E46" w:rsidP="00B05A0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Собственные нужды котельной, Гкал/ч</w:t>
            </w:r>
          </w:p>
        </w:tc>
        <w:tc>
          <w:tcPr>
            <w:tcW w:w="1417" w:type="dxa"/>
            <w:tcBorders>
              <w:top w:val="single" w:sz="8" w:space="0" w:color="auto"/>
              <w:left w:val="nil"/>
              <w:bottom w:val="single" w:sz="8" w:space="0" w:color="auto"/>
              <w:right w:val="nil"/>
            </w:tcBorders>
            <w:shd w:val="clear" w:color="auto" w:fill="auto"/>
            <w:vAlign w:val="center"/>
            <w:hideMark/>
          </w:tcPr>
          <w:p w:rsidR="001B3E46" w:rsidRPr="00561FC5" w:rsidRDefault="001B3E46" w:rsidP="00B05A0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Располагаемая тепловая мощность нетто, Гкал/ч</w:t>
            </w:r>
          </w:p>
        </w:tc>
        <w:tc>
          <w:tcPr>
            <w:tcW w:w="1225" w:type="dxa"/>
            <w:tcBorders>
              <w:top w:val="single" w:sz="8" w:space="0" w:color="auto"/>
              <w:left w:val="single" w:sz="8" w:space="0" w:color="auto"/>
              <w:bottom w:val="single" w:sz="8" w:space="0" w:color="auto"/>
              <w:right w:val="nil"/>
            </w:tcBorders>
            <w:shd w:val="clear" w:color="auto" w:fill="auto"/>
            <w:vAlign w:val="center"/>
            <w:hideMark/>
          </w:tcPr>
          <w:p w:rsidR="001B3E46" w:rsidRPr="00561FC5" w:rsidRDefault="001B3E46" w:rsidP="00B05A0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Тепловые потери в сетях, Гкал/ч</w:t>
            </w:r>
          </w:p>
        </w:tc>
        <w:tc>
          <w:tcPr>
            <w:tcW w:w="1681" w:type="dxa"/>
            <w:tcBorders>
              <w:top w:val="single" w:sz="8" w:space="0" w:color="auto"/>
              <w:left w:val="single" w:sz="8" w:space="0" w:color="auto"/>
              <w:bottom w:val="single" w:sz="8" w:space="0" w:color="auto"/>
              <w:right w:val="nil"/>
            </w:tcBorders>
            <w:shd w:val="clear" w:color="auto" w:fill="auto"/>
            <w:vAlign w:val="center"/>
            <w:hideMark/>
          </w:tcPr>
          <w:p w:rsidR="001B3E46" w:rsidRPr="00561FC5" w:rsidRDefault="001B3E46" w:rsidP="00B05A0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Договорная подключенная нагрузка потребителей, Гкал/ч</w:t>
            </w:r>
          </w:p>
        </w:tc>
        <w:tc>
          <w:tcPr>
            <w:tcW w:w="1681" w:type="dxa"/>
            <w:tcBorders>
              <w:top w:val="single" w:sz="8" w:space="0" w:color="auto"/>
              <w:left w:val="single" w:sz="8" w:space="0" w:color="auto"/>
              <w:bottom w:val="single" w:sz="8" w:space="0" w:color="auto"/>
              <w:right w:val="nil"/>
            </w:tcBorders>
            <w:shd w:val="clear" w:color="auto" w:fill="auto"/>
            <w:vAlign w:val="center"/>
            <w:hideMark/>
          </w:tcPr>
          <w:p w:rsidR="001B3E46" w:rsidRPr="00561FC5" w:rsidRDefault="001B3E46" w:rsidP="00B05A0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Расчетная подключенная нагрузка, Гкал/ч</w:t>
            </w:r>
          </w:p>
        </w:tc>
        <w:tc>
          <w:tcPr>
            <w:tcW w:w="1286"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1B3E46" w:rsidRPr="00561FC5" w:rsidRDefault="001B3E46" w:rsidP="00B05A0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Резерв (+) или дефицит (-) тепловой мощности, Гкал/ч</w:t>
            </w:r>
          </w:p>
        </w:tc>
      </w:tr>
      <w:tr w:rsidR="001B3E46" w:rsidRPr="00561FC5" w:rsidTr="001B3E46">
        <w:trPr>
          <w:trHeight w:val="20"/>
        </w:trPr>
        <w:tc>
          <w:tcPr>
            <w:tcW w:w="3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B3E46" w:rsidRPr="00561FC5" w:rsidRDefault="001B3E46" w:rsidP="001B3E46">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ООО БизнесПродуктГрупп</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23,6</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22,38</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0,82</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21,56</w:t>
            </w:r>
          </w:p>
        </w:tc>
        <w:tc>
          <w:tcPr>
            <w:tcW w:w="1225"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1,53</w:t>
            </w:r>
          </w:p>
        </w:tc>
        <w:tc>
          <w:tcPr>
            <w:tcW w:w="1681"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9,871</w:t>
            </w:r>
          </w:p>
        </w:tc>
        <w:tc>
          <w:tcPr>
            <w:tcW w:w="1681"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11,399</w:t>
            </w:r>
          </w:p>
        </w:tc>
        <w:tc>
          <w:tcPr>
            <w:tcW w:w="1286"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10,158</w:t>
            </w:r>
          </w:p>
        </w:tc>
      </w:tr>
      <w:tr w:rsidR="001B3E46" w:rsidRPr="00561FC5" w:rsidTr="001B3E46">
        <w:trPr>
          <w:trHeight w:val="20"/>
        </w:trPr>
        <w:tc>
          <w:tcPr>
            <w:tcW w:w="370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B3E46" w:rsidRPr="00561FC5" w:rsidRDefault="009D588E" w:rsidP="00B05A06">
            <w:pPr>
              <w:spacing w:line="240" w:lineRule="auto"/>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E56279" w:rsidRPr="00561FC5">
              <w:rPr>
                <w:rFonts w:asciiTheme="minorHAnsi" w:eastAsia="Times New Roman" w:hAnsiTheme="minorHAnsi" w:cstheme="minorHAnsi"/>
                <w:color w:val="000000"/>
                <w:sz w:val="20"/>
                <w:szCs w:val="20"/>
                <w:lang w:eastAsia="ru-RU"/>
              </w:rPr>
              <w:t xml:space="preserve"> Красный Октябрь </w:t>
            </w:r>
            <w:r w:rsidR="001B3E46" w:rsidRPr="00561FC5">
              <w:rPr>
                <w:rFonts w:asciiTheme="minorHAnsi" w:eastAsia="Times New Roman" w:hAnsiTheme="minorHAnsi" w:cstheme="minorHAnsi"/>
                <w:color w:val="000000"/>
                <w:sz w:val="20"/>
                <w:szCs w:val="20"/>
                <w:lang w:eastAsia="ru-RU"/>
              </w:rPr>
              <w:t>ОАО Пансионат Ярославль</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5,33</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5,06</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0,19</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4,87695</w:t>
            </w:r>
          </w:p>
        </w:tc>
        <w:tc>
          <w:tcPr>
            <w:tcW w:w="1225"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0,198</w:t>
            </w:r>
          </w:p>
        </w:tc>
        <w:tc>
          <w:tcPr>
            <w:tcW w:w="1681"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0,845</w:t>
            </w:r>
          </w:p>
        </w:tc>
        <w:tc>
          <w:tcPr>
            <w:tcW w:w="1681"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1,043</w:t>
            </w:r>
          </w:p>
        </w:tc>
        <w:tc>
          <w:tcPr>
            <w:tcW w:w="1286" w:type="dxa"/>
            <w:tcBorders>
              <w:top w:val="single" w:sz="4" w:space="0" w:color="auto"/>
              <w:left w:val="nil"/>
              <w:bottom w:val="single" w:sz="4" w:space="0" w:color="auto"/>
              <w:right w:val="single" w:sz="4" w:space="0" w:color="auto"/>
            </w:tcBorders>
            <w:shd w:val="clear" w:color="auto" w:fill="auto"/>
            <w:noWrap/>
            <w:vAlign w:val="center"/>
            <w:hideMark/>
          </w:tcPr>
          <w:p w:rsidR="001B3E46" w:rsidRPr="00561FC5" w:rsidRDefault="001B3E4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3,83395</w:t>
            </w:r>
          </w:p>
        </w:tc>
      </w:tr>
    </w:tbl>
    <w:p w:rsidR="001B3E46" w:rsidRPr="00561FC5" w:rsidRDefault="001B3E46" w:rsidP="00A65054">
      <w:pPr>
        <w:pStyle w:val="2"/>
        <w:rPr>
          <w:rFonts w:asciiTheme="minorHAnsi" w:hAnsiTheme="minorHAnsi" w:cstheme="minorHAnsi"/>
        </w:rPr>
        <w:sectPr w:rsidR="001B3E46" w:rsidRPr="00561FC5" w:rsidSect="001B3E46">
          <w:pgSz w:w="16838" w:h="11906" w:orient="landscape"/>
          <w:pgMar w:top="1418"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85A88" w:rsidRPr="00561FC5" w:rsidRDefault="00285A88" w:rsidP="00A65054">
      <w:pPr>
        <w:pStyle w:val="2"/>
        <w:rPr>
          <w:rFonts w:asciiTheme="minorHAnsi" w:hAnsiTheme="minorHAnsi" w:cstheme="minorHAnsi"/>
          <w:bCs/>
        </w:rPr>
      </w:pPr>
      <w:bookmarkStart w:id="148" w:name="_Toc511731157"/>
      <w:r w:rsidRPr="00561FC5">
        <w:rPr>
          <w:rFonts w:asciiTheme="minorHAnsi" w:hAnsiTheme="minorHAnsi" w:cstheme="minorHAnsi"/>
        </w:rPr>
        <w:t>Прогнозн</w:t>
      </w:r>
      <w:r w:rsidR="0088487A" w:rsidRPr="00561FC5">
        <w:rPr>
          <w:rFonts w:asciiTheme="minorHAnsi" w:hAnsiTheme="minorHAnsi" w:cstheme="minorHAnsi"/>
        </w:rPr>
        <w:t xml:space="preserve">ые балансы потребления горячей </w:t>
      </w:r>
      <w:r w:rsidRPr="00561FC5">
        <w:rPr>
          <w:rFonts w:asciiTheme="minorHAnsi" w:hAnsiTheme="minorHAnsi" w:cstheme="minorHAnsi"/>
        </w:rPr>
        <w:t>воды на срок не менее 10 лет с учётом различных сценариев развития поселения, рассчитанны</w:t>
      </w:r>
      <w:r w:rsidR="0088487A" w:rsidRPr="00561FC5">
        <w:rPr>
          <w:rFonts w:asciiTheme="minorHAnsi" w:hAnsiTheme="minorHAnsi" w:cstheme="minorHAnsi"/>
        </w:rPr>
        <w:t xml:space="preserve">е на основании расхода горячей </w:t>
      </w:r>
      <w:r w:rsidRPr="00561FC5">
        <w:rPr>
          <w:rFonts w:asciiTheme="minorHAnsi" w:hAnsiTheme="minorHAnsi" w:cstheme="minorHAnsi"/>
        </w:rPr>
        <w:t>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bookmarkEnd w:id="148"/>
    </w:p>
    <w:p w:rsidR="00285A88" w:rsidRPr="00561FC5" w:rsidRDefault="00285A88" w:rsidP="00285A88">
      <w:pPr>
        <w:pStyle w:val="aa"/>
        <w:rPr>
          <w:rFonts w:asciiTheme="minorHAnsi" w:hAnsiTheme="minorHAnsi" w:cstheme="minorHAnsi"/>
        </w:rPr>
      </w:pPr>
      <w:r w:rsidRPr="00561FC5">
        <w:rPr>
          <w:rFonts w:asciiTheme="minorHAnsi" w:hAnsiTheme="minorHAnsi" w:cstheme="minorHAnsi"/>
        </w:rPr>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285A88" w:rsidRPr="00561FC5" w:rsidRDefault="00285A88" w:rsidP="00285A88">
      <w:pPr>
        <w:pStyle w:val="aa"/>
        <w:rPr>
          <w:rFonts w:asciiTheme="minorHAnsi" w:hAnsiTheme="minorHAnsi" w:cstheme="minorHAnsi"/>
        </w:rPr>
      </w:pPr>
      <w:r w:rsidRPr="00561FC5">
        <w:rPr>
          <w:rFonts w:asciiTheme="minorHAnsi" w:hAnsiTheme="minorHAnsi" w:cstheme="minorHAnsi"/>
        </w:rPr>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88487A" w:rsidRPr="00561FC5" w:rsidRDefault="0088487A" w:rsidP="00285A88">
      <w:pPr>
        <w:pStyle w:val="aa"/>
        <w:rPr>
          <w:rFonts w:asciiTheme="minorHAnsi" w:hAnsiTheme="minorHAnsi" w:cstheme="minorHAnsi"/>
        </w:rPr>
      </w:pPr>
      <w:r w:rsidRPr="00561FC5">
        <w:rPr>
          <w:rFonts w:asciiTheme="minorHAnsi" w:hAnsiTheme="minorHAnsi" w:cstheme="minorHAnsi"/>
        </w:rPr>
        <w:t>Прогнозные балансы потребления горячей, воды на срок не менее 10 лет представлен в таблице ниже.</w:t>
      </w:r>
    </w:p>
    <w:p w:rsidR="0088487A" w:rsidRPr="00561FC5" w:rsidRDefault="0088487A" w:rsidP="00D35340">
      <w:pPr>
        <w:pStyle w:val="a9"/>
        <w:rPr>
          <w:rFonts w:asciiTheme="minorHAnsi" w:hAnsiTheme="minorHAnsi" w:cstheme="minorHAnsi"/>
        </w:rPr>
      </w:pPr>
      <w:bookmarkStart w:id="149" w:name="_Toc511731259"/>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5</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Прогнозные балансы потребления горячей воды</w:t>
      </w:r>
      <w:bookmarkEnd w:id="149"/>
    </w:p>
    <w:tbl>
      <w:tblPr>
        <w:tblW w:w="9187" w:type="dxa"/>
        <w:tblInd w:w="-10" w:type="dxa"/>
        <w:tblLook w:val="04A0" w:firstRow="1" w:lastRow="0" w:firstColumn="1" w:lastColumn="0" w:noHBand="0" w:noVBand="1"/>
      </w:tblPr>
      <w:tblGrid>
        <w:gridCol w:w="960"/>
        <w:gridCol w:w="4220"/>
        <w:gridCol w:w="1180"/>
        <w:gridCol w:w="1613"/>
        <w:gridCol w:w="1214"/>
      </w:tblGrid>
      <w:tr w:rsidR="0088487A" w:rsidRPr="00561FC5"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8487A" w:rsidRPr="00561FC5" w:rsidRDefault="0088487A"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88487A" w:rsidRPr="00561FC5" w:rsidRDefault="0088487A"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88487A" w:rsidRPr="00561FC5" w:rsidRDefault="004B3CB4" w:rsidP="00D35340">
            <w:pPr>
              <w:keepNext/>
              <w:keepLines/>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88487A" w:rsidRPr="00561FC5">
              <w:rPr>
                <w:rFonts w:asciiTheme="minorHAnsi" w:eastAsia="Times New Roman" w:hAnsiTheme="minorHAnsi" w:cstheme="minorHAnsi"/>
                <w:b/>
                <w:bCs/>
                <w:color w:val="000000"/>
                <w:sz w:val="20"/>
                <w:szCs w:val="20"/>
                <w:lang w:eastAsia="ru-RU"/>
              </w:rPr>
              <w:t>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88487A" w:rsidRPr="00561FC5" w:rsidRDefault="0088487A"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2017 г.</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88487A" w:rsidRPr="00561FC5" w:rsidRDefault="0088487A"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2027 г.</w:t>
            </w:r>
          </w:p>
        </w:tc>
      </w:tr>
      <w:tr w:rsidR="0088487A" w:rsidRPr="00561FC5"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8487A" w:rsidRPr="00561FC5" w:rsidRDefault="00F230C6"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F230C6">
              <w:rPr>
                <w:rFonts w:asciiTheme="minorHAnsi" w:eastAsia="Times New Roman" w:hAnsiTheme="minorHAnsi" w:cstheme="minorHAnsi"/>
                <w:b/>
                <w:bCs/>
                <w:color w:val="000000"/>
                <w:sz w:val="20"/>
                <w:szCs w:val="20"/>
                <w:lang w:eastAsia="ru-RU"/>
              </w:rPr>
              <w:t>СП Карабихское</w:t>
            </w:r>
          </w:p>
        </w:tc>
      </w:tr>
      <w:tr w:rsidR="00E56279" w:rsidRPr="00561FC5" w:rsidTr="00E56279">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15,2</w:t>
            </w:r>
          </w:p>
        </w:tc>
        <w:tc>
          <w:tcPr>
            <w:tcW w:w="121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15,5</w:t>
            </w:r>
          </w:p>
        </w:tc>
      </w:tr>
      <w:tr w:rsidR="00E56279" w:rsidRPr="00561FC5" w:rsidTr="00E56279">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15,2</w:t>
            </w:r>
          </w:p>
        </w:tc>
        <w:tc>
          <w:tcPr>
            <w:tcW w:w="121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15,5</w:t>
            </w:r>
          </w:p>
        </w:tc>
      </w:tr>
      <w:tr w:rsidR="00E56279" w:rsidRPr="00561FC5" w:rsidTr="00E56279">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1,4</w:t>
            </w:r>
          </w:p>
        </w:tc>
        <w:tc>
          <w:tcPr>
            <w:tcW w:w="121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1,4</w:t>
            </w:r>
          </w:p>
        </w:tc>
      </w:tr>
      <w:tr w:rsidR="00E56279" w:rsidRPr="00561FC5" w:rsidTr="00E56279">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D35340">
            <w:pPr>
              <w:keepNext/>
              <w:keepLines/>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13,9</w:t>
            </w:r>
          </w:p>
        </w:tc>
        <w:tc>
          <w:tcPr>
            <w:tcW w:w="121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14,1</w:t>
            </w:r>
          </w:p>
        </w:tc>
      </w:tr>
    </w:tbl>
    <w:p w:rsidR="00285A88" w:rsidRPr="00561FC5" w:rsidRDefault="00285A88" w:rsidP="0083198E">
      <w:pPr>
        <w:pStyle w:val="2"/>
        <w:ind w:left="998" w:hanging="431"/>
        <w:rPr>
          <w:rFonts w:asciiTheme="minorHAnsi" w:hAnsiTheme="minorHAnsi" w:cstheme="minorHAnsi"/>
        </w:rPr>
      </w:pPr>
      <w:bookmarkStart w:id="150" w:name="_Toc511731158"/>
      <w:r w:rsidRPr="00561FC5">
        <w:rPr>
          <w:rFonts w:asciiTheme="minorHAnsi" w:hAnsiTheme="minorHAnsi"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50"/>
      <w:r w:rsidRPr="00561FC5">
        <w:rPr>
          <w:rFonts w:asciiTheme="minorHAnsi" w:hAnsiTheme="minorHAnsi" w:cstheme="minorHAnsi"/>
        </w:rPr>
        <w:t xml:space="preserve"> </w:t>
      </w:r>
    </w:p>
    <w:p w:rsidR="00285A88" w:rsidRPr="00561FC5" w:rsidRDefault="00285A88" w:rsidP="00285A88">
      <w:pPr>
        <w:pStyle w:val="aa"/>
        <w:rPr>
          <w:rFonts w:asciiTheme="minorHAnsi" w:hAnsiTheme="minorHAnsi" w:cstheme="minorHAnsi"/>
        </w:rPr>
      </w:pPr>
      <w:r w:rsidRPr="00561FC5">
        <w:rPr>
          <w:rFonts w:asciiTheme="minorHAnsi" w:hAnsiTheme="minorHAnsi" w:cstheme="minorHAnsi"/>
        </w:rPr>
        <w:t>Описание централизованной системы ГВС с использованием закрытых систем горячего водоснабжения подробно рассмотрено в</w:t>
      </w:r>
      <w:r w:rsidR="009D588E">
        <w:rPr>
          <w:rFonts w:asciiTheme="minorHAnsi" w:hAnsiTheme="minorHAnsi" w:cstheme="minorHAnsi"/>
        </w:rPr>
        <w:t xml:space="preserve"> п.п.</w:t>
      </w:r>
      <w:r w:rsidRPr="00561FC5">
        <w:rPr>
          <w:rFonts w:asciiTheme="minorHAnsi" w:hAnsiTheme="minorHAnsi" w:cstheme="minorHAnsi"/>
        </w:rPr>
        <w:t xml:space="preserve"> 1.4.1. </w:t>
      </w:r>
    </w:p>
    <w:p w:rsidR="00285A88" w:rsidRPr="00561FC5" w:rsidRDefault="00285A88" w:rsidP="0083198E">
      <w:pPr>
        <w:pStyle w:val="2"/>
        <w:ind w:left="998" w:hanging="431"/>
        <w:rPr>
          <w:rFonts w:asciiTheme="minorHAnsi" w:hAnsiTheme="minorHAnsi" w:cstheme="minorHAnsi"/>
        </w:rPr>
      </w:pPr>
      <w:bookmarkStart w:id="151" w:name="_Toc511731159"/>
      <w:r w:rsidRPr="00561FC5">
        <w:rPr>
          <w:rFonts w:asciiTheme="minorHAnsi" w:hAnsiTheme="minorHAnsi" w:cstheme="minorHAnsi"/>
        </w:rPr>
        <w:t>Сведения о фактическом и</w:t>
      </w:r>
      <w:r w:rsidR="007B40C1" w:rsidRPr="00561FC5">
        <w:rPr>
          <w:rFonts w:asciiTheme="minorHAnsi" w:hAnsiTheme="minorHAnsi" w:cstheme="minorHAnsi"/>
        </w:rPr>
        <w:t xml:space="preserve"> ожидаемом потреблении горячей </w:t>
      </w:r>
      <w:r w:rsidRPr="00561FC5">
        <w:rPr>
          <w:rFonts w:asciiTheme="minorHAnsi" w:hAnsiTheme="minorHAnsi" w:cstheme="minorHAnsi"/>
        </w:rPr>
        <w:t>воды (годовое, среднесуточное, максимальное суточное)</w:t>
      </w:r>
      <w:bookmarkEnd w:id="151"/>
    </w:p>
    <w:p w:rsidR="002D7121" w:rsidRPr="00561FC5" w:rsidRDefault="002D7121" w:rsidP="002D7121">
      <w:pPr>
        <w:pStyle w:val="aa"/>
        <w:rPr>
          <w:rFonts w:asciiTheme="minorHAnsi" w:hAnsiTheme="minorHAnsi" w:cstheme="minorHAnsi"/>
        </w:rPr>
      </w:pPr>
      <w:r w:rsidRPr="00561FC5">
        <w:rPr>
          <w:rFonts w:asciiTheme="minorHAnsi" w:hAnsiTheme="minorHAnsi" w:cstheme="minorHAnsi"/>
        </w:rPr>
        <w:t>Сведения о фактическом и ожидаемом (на расчетный срок) потреблении горячей воды представлены в таблице ниже.</w:t>
      </w:r>
    </w:p>
    <w:p w:rsidR="002D7121" w:rsidRPr="00561FC5" w:rsidRDefault="002D7121" w:rsidP="002D7121">
      <w:pPr>
        <w:pStyle w:val="a9"/>
        <w:rPr>
          <w:rFonts w:asciiTheme="minorHAnsi" w:hAnsiTheme="minorHAnsi" w:cstheme="minorHAnsi"/>
        </w:rPr>
      </w:pPr>
      <w:bookmarkStart w:id="152" w:name="_Toc511731260"/>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Существующие резервы и дефициты тепловой мощности</w:t>
      </w:r>
      <w:bookmarkEnd w:id="152"/>
    </w:p>
    <w:tbl>
      <w:tblPr>
        <w:tblW w:w="9639" w:type="dxa"/>
        <w:tblInd w:w="-5" w:type="dxa"/>
        <w:tblLayout w:type="fixed"/>
        <w:tblLook w:val="04A0" w:firstRow="1" w:lastRow="0" w:firstColumn="1" w:lastColumn="0" w:noHBand="0" w:noVBand="1"/>
      </w:tblPr>
      <w:tblGrid>
        <w:gridCol w:w="692"/>
        <w:gridCol w:w="4270"/>
        <w:gridCol w:w="1275"/>
        <w:gridCol w:w="1843"/>
        <w:gridCol w:w="1559"/>
      </w:tblGrid>
      <w:tr w:rsidR="00753ECF" w:rsidRPr="00561FC5" w:rsidTr="00753ECF">
        <w:trPr>
          <w:trHeight w:val="535"/>
        </w:trPr>
        <w:tc>
          <w:tcPr>
            <w:tcW w:w="6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4270" w:type="dxa"/>
            <w:tcBorders>
              <w:top w:val="single" w:sz="4" w:space="0" w:color="auto"/>
              <w:left w:val="nil"/>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 использования воды</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2D7121" w:rsidRPr="00561FC5" w:rsidRDefault="004B3CB4" w:rsidP="002D7121">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2D7121" w:rsidRPr="00561FC5">
              <w:rPr>
                <w:rFonts w:asciiTheme="minorHAnsi" w:eastAsia="Times New Roman" w:hAnsiTheme="minorHAnsi" w:cstheme="minorHAnsi"/>
                <w:b/>
                <w:bCs/>
                <w:color w:val="000000"/>
                <w:sz w:val="20"/>
                <w:szCs w:val="20"/>
                <w:lang w:eastAsia="ru-RU"/>
              </w:rPr>
              <w:t>изм.</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Существующее положение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Расчетный срок</w:t>
            </w:r>
          </w:p>
        </w:tc>
      </w:tr>
      <w:tr w:rsidR="002D7121" w:rsidRPr="00561FC5" w:rsidTr="00753ECF">
        <w:trPr>
          <w:trHeight w:val="315"/>
        </w:trPr>
        <w:tc>
          <w:tcPr>
            <w:tcW w:w="9639"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561FC5" w:rsidRDefault="00F230C6" w:rsidP="002D7121">
            <w:pPr>
              <w:spacing w:line="240" w:lineRule="auto"/>
              <w:jc w:val="center"/>
              <w:rPr>
                <w:rFonts w:asciiTheme="minorHAnsi" w:eastAsia="Times New Roman" w:hAnsiTheme="minorHAnsi" w:cstheme="minorHAnsi"/>
                <w:b/>
                <w:bCs/>
                <w:color w:val="000000"/>
                <w:sz w:val="20"/>
                <w:szCs w:val="20"/>
                <w:lang w:eastAsia="ru-RU"/>
              </w:rPr>
            </w:pPr>
            <w:r w:rsidRPr="00F230C6">
              <w:rPr>
                <w:rFonts w:asciiTheme="minorHAnsi" w:eastAsia="Times New Roman" w:hAnsiTheme="minorHAnsi" w:cstheme="minorHAnsi"/>
                <w:b/>
                <w:bCs/>
                <w:color w:val="000000"/>
                <w:sz w:val="20"/>
                <w:szCs w:val="20"/>
                <w:lang w:eastAsia="ru-RU"/>
              </w:rPr>
              <w:t>СП Карабихское</w:t>
            </w:r>
          </w:p>
        </w:tc>
      </w:tr>
      <w:tr w:rsidR="00753ECF" w:rsidRPr="00561FC5"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270" w:type="dxa"/>
            <w:tcBorders>
              <w:top w:val="nil"/>
              <w:left w:val="nil"/>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561FC5" w:rsidRDefault="002D7121"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843" w:type="dxa"/>
            <w:tcBorders>
              <w:top w:val="nil"/>
              <w:left w:val="nil"/>
              <w:bottom w:val="single" w:sz="4" w:space="0" w:color="auto"/>
              <w:right w:val="single" w:sz="4" w:space="0" w:color="auto"/>
            </w:tcBorders>
            <w:shd w:val="clear" w:color="auto" w:fill="auto"/>
            <w:vAlign w:val="center"/>
            <w:hideMark/>
          </w:tcPr>
          <w:p w:rsidR="002D7121" w:rsidRPr="00561FC5" w:rsidRDefault="00E56279"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13,9</w:t>
            </w:r>
          </w:p>
        </w:tc>
        <w:tc>
          <w:tcPr>
            <w:tcW w:w="1559" w:type="dxa"/>
            <w:tcBorders>
              <w:top w:val="nil"/>
              <w:left w:val="nil"/>
              <w:bottom w:val="single" w:sz="4" w:space="0" w:color="auto"/>
              <w:right w:val="single" w:sz="4" w:space="0" w:color="auto"/>
            </w:tcBorders>
            <w:shd w:val="clear" w:color="auto" w:fill="auto"/>
            <w:vAlign w:val="center"/>
            <w:hideMark/>
          </w:tcPr>
          <w:p w:rsidR="002D7121" w:rsidRPr="00561FC5" w:rsidRDefault="00E56279"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14,1</w:t>
            </w:r>
          </w:p>
        </w:tc>
      </w:tr>
      <w:tr w:rsidR="00753ECF" w:rsidRPr="00561FC5"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270" w:type="dxa"/>
            <w:tcBorders>
              <w:top w:val="nil"/>
              <w:left w:val="nil"/>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Среднесуточная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561FC5" w:rsidRDefault="002D7121"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2D7121" w:rsidRPr="00561FC5" w:rsidRDefault="00E56279"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38,1</w:t>
            </w:r>
          </w:p>
        </w:tc>
        <w:tc>
          <w:tcPr>
            <w:tcW w:w="1559" w:type="dxa"/>
            <w:tcBorders>
              <w:top w:val="nil"/>
              <w:left w:val="nil"/>
              <w:bottom w:val="single" w:sz="4" w:space="0" w:color="auto"/>
              <w:right w:val="single" w:sz="4" w:space="0" w:color="auto"/>
            </w:tcBorders>
            <w:shd w:val="clear" w:color="auto" w:fill="auto"/>
            <w:vAlign w:val="center"/>
            <w:hideMark/>
          </w:tcPr>
          <w:p w:rsidR="002D7121" w:rsidRPr="00561FC5" w:rsidRDefault="00E56279"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38,6</w:t>
            </w:r>
          </w:p>
        </w:tc>
      </w:tr>
      <w:tr w:rsidR="00753ECF" w:rsidRPr="00561FC5" w:rsidTr="00753ECF">
        <w:trPr>
          <w:trHeight w:val="525"/>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4270" w:type="dxa"/>
            <w:tcBorders>
              <w:top w:val="nil"/>
              <w:left w:val="nil"/>
              <w:bottom w:val="single" w:sz="4" w:space="0" w:color="auto"/>
              <w:right w:val="single" w:sz="4" w:space="0" w:color="auto"/>
            </w:tcBorders>
            <w:shd w:val="clear" w:color="auto" w:fill="auto"/>
            <w:vAlign w:val="center"/>
            <w:hideMark/>
          </w:tcPr>
          <w:p w:rsidR="002D7121" w:rsidRPr="00561FC5" w:rsidRDefault="002D7121"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Максимальная 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561FC5" w:rsidRDefault="002D7121"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2D7121" w:rsidRPr="00561FC5" w:rsidRDefault="00E56279"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45,7</w:t>
            </w:r>
          </w:p>
        </w:tc>
        <w:tc>
          <w:tcPr>
            <w:tcW w:w="1559" w:type="dxa"/>
            <w:tcBorders>
              <w:top w:val="nil"/>
              <w:left w:val="nil"/>
              <w:bottom w:val="single" w:sz="4" w:space="0" w:color="auto"/>
              <w:right w:val="single" w:sz="4" w:space="0" w:color="auto"/>
            </w:tcBorders>
            <w:shd w:val="clear" w:color="auto" w:fill="auto"/>
            <w:vAlign w:val="center"/>
            <w:hideMark/>
          </w:tcPr>
          <w:p w:rsidR="002D7121" w:rsidRPr="00561FC5" w:rsidRDefault="00E56279" w:rsidP="002D7121">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46,3</w:t>
            </w:r>
          </w:p>
        </w:tc>
      </w:tr>
    </w:tbl>
    <w:p w:rsidR="002D7121" w:rsidRPr="00561FC5" w:rsidRDefault="002D7121" w:rsidP="00A96325">
      <w:pPr>
        <w:pStyle w:val="aa"/>
        <w:spacing w:after="0"/>
        <w:ind w:firstLine="0"/>
        <w:rPr>
          <w:rFonts w:asciiTheme="minorHAnsi" w:hAnsiTheme="minorHAnsi" w:cstheme="minorHAnsi"/>
          <w:i/>
          <w:sz w:val="20"/>
        </w:rPr>
      </w:pPr>
      <w:r w:rsidRPr="00561FC5">
        <w:rPr>
          <w:rFonts w:asciiTheme="minorHAnsi" w:hAnsiTheme="minorHAnsi" w:cstheme="minorHAnsi"/>
          <w:i/>
          <w:sz w:val="20"/>
        </w:rPr>
        <w:t xml:space="preserve">* Максимальная суточная реализация (потребление) воды определена как произведение среднесуточной реализации (потребления) воды и коэффициента суточной неравномерности (Ксут.max), принятого </w:t>
      </w:r>
      <w:r w:rsidRPr="00561FC5">
        <w:rPr>
          <w:rFonts w:asciiTheme="minorHAnsi" w:hAnsiTheme="minorHAnsi" w:cstheme="minorHAnsi"/>
          <w:b/>
          <w:i/>
          <w:sz w:val="20"/>
        </w:rPr>
        <w:t>1,2</w:t>
      </w:r>
    </w:p>
    <w:p w:rsidR="00753ECF" w:rsidRPr="00561FC5" w:rsidRDefault="002D7121" w:rsidP="00594464">
      <w:pPr>
        <w:pStyle w:val="aa"/>
        <w:spacing w:before="240"/>
        <w:rPr>
          <w:rFonts w:asciiTheme="minorHAnsi" w:hAnsiTheme="minorHAnsi" w:cstheme="minorHAnsi"/>
        </w:rPr>
      </w:pPr>
      <w:r w:rsidRPr="00561FC5">
        <w:rPr>
          <w:rFonts w:asciiTheme="minorHAnsi" w:hAnsiTheme="minorHAnsi" w:cstheme="minorHAnsi"/>
        </w:rPr>
        <w:t>Прогнозные показатели ожидаемого потребления воды рассчитаны в соответствии с положениями, обозначенными в подразделе 2.2.</w:t>
      </w:r>
    </w:p>
    <w:p w:rsidR="00753ECF" w:rsidRPr="00561FC5" w:rsidRDefault="00753ECF" w:rsidP="00CD0A48">
      <w:pPr>
        <w:pStyle w:val="2"/>
        <w:rPr>
          <w:rFonts w:asciiTheme="minorHAnsi" w:hAnsiTheme="minorHAnsi" w:cstheme="minorHAnsi"/>
        </w:rPr>
      </w:pPr>
      <w:bookmarkStart w:id="153" w:name="_Toc511731160"/>
      <w:r w:rsidRPr="00561FC5">
        <w:rPr>
          <w:rFonts w:asciiTheme="minorHAnsi" w:hAnsiTheme="minorHAnsi" w:cstheme="minorHAnsi"/>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bookmarkEnd w:id="153"/>
      <w:r w:rsidRPr="00561FC5">
        <w:rPr>
          <w:rFonts w:asciiTheme="minorHAnsi" w:hAnsiTheme="minorHAnsi" w:cstheme="minorHAnsi"/>
        </w:rPr>
        <w:t xml:space="preserve"> </w:t>
      </w:r>
    </w:p>
    <w:p w:rsidR="00753ECF" w:rsidRPr="00561FC5" w:rsidRDefault="00753ECF" w:rsidP="00753ECF">
      <w:pPr>
        <w:pStyle w:val="aa"/>
        <w:rPr>
          <w:rFonts w:asciiTheme="minorHAnsi" w:hAnsiTheme="minorHAnsi" w:cstheme="minorHAnsi"/>
        </w:rPr>
      </w:pPr>
      <w:r w:rsidRPr="00561FC5">
        <w:rPr>
          <w:rFonts w:asciiTheme="minorHAnsi" w:hAnsiTheme="minorHAnsi" w:cstheme="minorHAnsi"/>
        </w:rPr>
        <w:t xml:space="preserve">Характеристика потребления питьевой воды на территории </w:t>
      </w:r>
      <w:r w:rsidR="00F230C6" w:rsidRPr="00F230C6">
        <w:rPr>
          <w:rFonts w:asciiTheme="minorHAnsi" w:hAnsiTheme="minorHAnsi" w:cstheme="minorHAnsi"/>
        </w:rPr>
        <w:t xml:space="preserve">СП Карабихское </w:t>
      </w:r>
      <w:r w:rsidRPr="00561FC5">
        <w:rPr>
          <w:rFonts w:asciiTheme="minorHAnsi" w:hAnsiTheme="minorHAnsi" w:cstheme="minorHAnsi"/>
        </w:rPr>
        <w:t>с разбивкой по технологическим зонам централизованного ГВС представлена в таблице ниже.</w:t>
      </w:r>
    </w:p>
    <w:p w:rsidR="00753ECF" w:rsidRPr="00561FC5" w:rsidRDefault="00753ECF" w:rsidP="00D35340">
      <w:pPr>
        <w:pStyle w:val="a9"/>
        <w:rPr>
          <w:rFonts w:asciiTheme="minorHAnsi" w:hAnsiTheme="minorHAnsi" w:cstheme="minorHAnsi"/>
        </w:rPr>
      </w:pPr>
      <w:bookmarkStart w:id="154" w:name="_Toc511731261"/>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7</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Территориальная структура потребления горячей воды</w:t>
      </w:r>
      <w:bookmarkEnd w:id="154"/>
    </w:p>
    <w:tbl>
      <w:tblPr>
        <w:tblW w:w="5000" w:type="pct"/>
        <w:tblLook w:val="04A0" w:firstRow="1" w:lastRow="0" w:firstColumn="1" w:lastColumn="0" w:noHBand="0" w:noVBand="1"/>
      </w:tblPr>
      <w:tblGrid>
        <w:gridCol w:w="938"/>
        <w:gridCol w:w="5884"/>
        <w:gridCol w:w="1490"/>
        <w:gridCol w:w="1541"/>
      </w:tblGrid>
      <w:tr w:rsidR="00E56279" w:rsidRPr="00561FC5" w:rsidTr="00E56279">
        <w:trPr>
          <w:trHeight w:val="20"/>
        </w:trPr>
        <w:tc>
          <w:tcPr>
            <w:tcW w:w="47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2986" w:type="pct"/>
            <w:tcBorders>
              <w:top w:val="single" w:sz="8" w:space="0" w:color="auto"/>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756" w:type="pct"/>
            <w:tcBorders>
              <w:top w:val="single" w:sz="8" w:space="0" w:color="auto"/>
              <w:left w:val="nil"/>
              <w:bottom w:val="single" w:sz="8" w:space="0" w:color="auto"/>
              <w:right w:val="single" w:sz="8" w:space="0" w:color="auto"/>
            </w:tcBorders>
            <w:shd w:val="clear" w:color="auto" w:fill="auto"/>
            <w:noWrap/>
            <w:vAlign w:val="center"/>
            <w:hideMark/>
          </w:tcPr>
          <w:p w:rsidR="00E56279" w:rsidRPr="00561FC5" w:rsidRDefault="004B3CB4" w:rsidP="00E56279">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E56279" w:rsidRPr="00561FC5">
              <w:rPr>
                <w:rFonts w:asciiTheme="minorHAnsi" w:eastAsia="Times New Roman" w:hAnsiTheme="minorHAnsi" w:cstheme="minorHAnsi"/>
                <w:b/>
                <w:bCs/>
                <w:color w:val="000000"/>
                <w:sz w:val="20"/>
                <w:szCs w:val="20"/>
                <w:lang w:eastAsia="ru-RU"/>
              </w:rPr>
              <w:t>изм.</w:t>
            </w:r>
          </w:p>
        </w:tc>
        <w:tc>
          <w:tcPr>
            <w:tcW w:w="782" w:type="pct"/>
            <w:tcBorders>
              <w:top w:val="single" w:sz="8" w:space="0" w:color="auto"/>
              <w:left w:val="nil"/>
              <w:bottom w:val="single" w:sz="8" w:space="0" w:color="auto"/>
              <w:right w:val="single" w:sz="8" w:space="0" w:color="auto"/>
            </w:tcBorders>
            <w:shd w:val="clear" w:color="auto" w:fill="auto"/>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Значение</w:t>
            </w:r>
          </w:p>
        </w:tc>
      </w:tr>
      <w:tr w:rsidR="00E56279" w:rsidRPr="00561FC5" w:rsidTr="00E56279">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ООО «БизнеспродуктГрупп»</w:t>
            </w:r>
          </w:p>
        </w:tc>
      </w:tr>
      <w:tr w:rsidR="00E56279" w:rsidRPr="00561FC5" w:rsidTr="00E56279">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E56279" w:rsidRPr="00561FC5" w:rsidRDefault="009D588E" w:rsidP="00E56279">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р.п.</w:t>
            </w:r>
            <w:r w:rsidR="00E56279" w:rsidRPr="00561FC5">
              <w:rPr>
                <w:rFonts w:asciiTheme="minorHAnsi" w:eastAsia="Times New Roman" w:hAnsiTheme="minorHAnsi" w:cstheme="minorHAnsi"/>
                <w:b/>
                <w:bCs/>
                <w:color w:val="000000"/>
                <w:sz w:val="20"/>
                <w:szCs w:val="20"/>
                <w:lang w:eastAsia="ru-RU"/>
              </w:rPr>
              <w:t xml:space="preserve">Красные Ткачи </w:t>
            </w:r>
          </w:p>
        </w:tc>
      </w:tr>
      <w:tr w:rsidR="00E56279" w:rsidRPr="00561FC5" w:rsidTr="00E56279">
        <w:trPr>
          <w:trHeight w:val="20"/>
        </w:trPr>
        <w:tc>
          <w:tcPr>
            <w:tcW w:w="476" w:type="pct"/>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2986"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756"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0,7</w:t>
            </w:r>
          </w:p>
        </w:tc>
      </w:tr>
      <w:tr w:rsidR="00E56279" w:rsidRPr="00561FC5" w:rsidTr="00E56279">
        <w:trPr>
          <w:trHeight w:val="20"/>
        </w:trPr>
        <w:tc>
          <w:tcPr>
            <w:tcW w:w="3462"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E56279" w:rsidRPr="00561FC5" w:rsidRDefault="00E56279" w:rsidP="00E56279">
            <w:pPr>
              <w:spacing w:line="240" w:lineRule="auto"/>
              <w:jc w:val="right"/>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Итого по организации расход воды на цели ГВС</w:t>
            </w:r>
          </w:p>
        </w:tc>
        <w:tc>
          <w:tcPr>
            <w:tcW w:w="756"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тыс. м</w:t>
            </w:r>
            <w:r w:rsidRPr="00561FC5">
              <w:rPr>
                <w:rFonts w:asciiTheme="minorHAnsi" w:eastAsia="Times New Roman" w:hAnsiTheme="minorHAnsi" w:cstheme="minorHAnsi"/>
                <w:b/>
                <w:bCs/>
                <w:color w:val="000000"/>
                <w:sz w:val="20"/>
                <w:szCs w:val="20"/>
                <w:vertAlign w:val="superscript"/>
                <w:lang w:eastAsia="ru-RU"/>
              </w:rPr>
              <w:t>3</w:t>
            </w:r>
            <w:r w:rsidRPr="00561FC5">
              <w:rPr>
                <w:rFonts w:asciiTheme="minorHAnsi" w:eastAsia="Times New Roman" w:hAnsiTheme="minorHAnsi" w:cstheme="minorHAnsi"/>
                <w:b/>
                <w:bCs/>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0,7</w:t>
            </w:r>
          </w:p>
        </w:tc>
      </w:tr>
      <w:tr w:rsidR="00E56279" w:rsidRPr="00561FC5" w:rsidTr="00E56279">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ЗАО «Пансионат отдыха «Ярославль»</w:t>
            </w:r>
          </w:p>
        </w:tc>
      </w:tr>
      <w:tr w:rsidR="00E56279" w:rsidRPr="00561FC5" w:rsidTr="00E56279">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E56279" w:rsidRPr="00561FC5" w:rsidRDefault="009D588E" w:rsidP="00E56279">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пос.</w:t>
            </w:r>
            <w:r w:rsidR="00E56279" w:rsidRPr="00561FC5">
              <w:rPr>
                <w:rFonts w:asciiTheme="minorHAnsi" w:eastAsia="Times New Roman" w:hAnsiTheme="minorHAnsi" w:cstheme="minorHAnsi"/>
                <w:b/>
                <w:bCs/>
                <w:color w:val="000000"/>
                <w:sz w:val="20"/>
                <w:szCs w:val="20"/>
                <w:lang w:eastAsia="ru-RU"/>
              </w:rPr>
              <w:t xml:space="preserve"> Красный Октябрь </w:t>
            </w:r>
          </w:p>
        </w:tc>
      </w:tr>
      <w:tr w:rsidR="00E56279" w:rsidRPr="00561FC5" w:rsidTr="00E56279">
        <w:trPr>
          <w:trHeight w:val="20"/>
        </w:trPr>
        <w:tc>
          <w:tcPr>
            <w:tcW w:w="476" w:type="pct"/>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2986"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756"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13,2</w:t>
            </w:r>
          </w:p>
        </w:tc>
      </w:tr>
      <w:tr w:rsidR="00E56279" w:rsidRPr="00561FC5" w:rsidTr="00E56279">
        <w:trPr>
          <w:trHeight w:val="20"/>
        </w:trPr>
        <w:tc>
          <w:tcPr>
            <w:tcW w:w="3462"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E56279" w:rsidRPr="00561FC5" w:rsidRDefault="00E56279" w:rsidP="00E56279">
            <w:pPr>
              <w:spacing w:line="240" w:lineRule="auto"/>
              <w:jc w:val="right"/>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Итого по организации расход воды на цели ГВС</w:t>
            </w:r>
          </w:p>
        </w:tc>
        <w:tc>
          <w:tcPr>
            <w:tcW w:w="756"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тыс. м</w:t>
            </w:r>
            <w:r w:rsidRPr="00561FC5">
              <w:rPr>
                <w:rFonts w:asciiTheme="minorHAnsi" w:eastAsia="Times New Roman" w:hAnsiTheme="minorHAnsi" w:cstheme="minorHAnsi"/>
                <w:b/>
                <w:bCs/>
                <w:color w:val="000000"/>
                <w:sz w:val="20"/>
                <w:szCs w:val="20"/>
                <w:vertAlign w:val="superscript"/>
                <w:lang w:eastAsia="ru-RU"/>
              </w:rPr>
              <w:t>3</w:t>
            </w:r>
            <w:r w:rsidRPr="00561FC5">
              <w:rPr>
                <w:rFonts w:asciiTheme="minorHAnsi" w:eastAsia="Times New Roman" w:hAnsiTheme="minorHAnsi" w:cstheme="minorHAnsi"/>
                <w:b/>
                <w:bCs/>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13,2</w:t>
            </w:r>
          </w:p>
        </w:tc>
      </w:tr>
      <w:tr w:rsidR="00E56279" w:rsidRPr="00561FC5" w:rsidTr="00E56279">
        <w:trPr>
          <w:trHeight w:val="20"/>
        </w:trPr>
        <w:tc>
          <w:tcPr>
            <w:tcW w:w="3462"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E56279" w:rsidRPr="00561FC5" w:rsidRDefault="00E56279" w:rsidP="00E56279">
            <w:pPr>
              <w:spacing w:line="240" w:lineRule="auto"/>
              <w:jc w:val="right"/>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Итого по поселению реализация воды на цели ГВС</w:t>
            </w:r>
          </w:p>
        </w:tc>
        <w:tc>
          <w:tcPr>
            <w:tcW w:w="756"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тыс. м</w:t>
            </w:r>
            <w:r w:rsidRPr="00561FC5">
              <w:rPr>
                <w:rFonts w:asciiTheme="minorHAnsi" w:eastAsia="Times New Roman" w:hAnsiTheme="minorHAnsi" w:cstheme="minorHAnsi"/>
                <w:b/>
                <w:bCs/>
                <w:color w:val="000000"/>
                <w:sz w:val="20"/>
                <w:szCs w:val="20"/>
                <w:vertAlign w:val="superscript"/>
                <w:lang w:eastAsia="ru-RU"/>
              </w:rPr>
              <w:t>3</w:t>
            </w:r>
            <w:r w:rsidRPr="00561FC5">
              <w:rPr>
                <w:rFonts w:asciiTheme="minorHAnsi" w:eastAsia="Times New Roman" w:hAnsiTheme="minorHAnsi" w:cstheme="minorHAnsi"/>
                <w:b/>
                <w:bCs/>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13,9</w:t>
            </w:r>
          </w:p>
        </w:tc>
      </w:tr>
    </w:tbl>
    <w:p w:rsidR="001565D0" w:rsidRPr="00561FC5" w:rsidRDefault="00753ECF" w:rsidP="00A65054">
      <w:pPr>
        <w:pStyle w:val="2"/>
        <w:rPr>
          <w:rFonts w:asciiTheme="minorHAnsi" w:hAnsiTheme="minorHAnsi" w:cstheme="minorHAnsi"/>
        </w:rPr>
      </w:pPr>
      <w:bookmarkStart w:id="155" w:name="_Toc511731161"/>
      <w:r w:rsidRPr="00561FC5">
        <w:rPr>
          <w:rFonts w:asciiTheme="minorHAnsi" w:hAnsiTheme="minorHAnsi" w:cstheme="minorHAnsi"/>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bookmarkEnd w:id="155"/>
    </w:p>
    <w:p w:rsidR="00753ECF" w:rsidRPr="00561FC5" w:rsidRDefault="00753ECF" w:rsidP="00753ECF">
      <w:pPr>
        <w:pStyle w:val="aa"/>
        <w:rPr>
          <w:rFonts w:asciiTheme="minorHAnsi" w:hAnsiTheme="minorHAnsi" w:cstheme="minorHAnsi"/>
        </w:rPr>
      </w:pPr>
      <w:r w:rsidRPr="00561FC5">
        <w:rPr>
          <w:rFonts w:asciiTheme="minorHAnsi" w:hAnsiTheme="minorHAnsi" w:cstheme="minorHAnsi"/>
        </w:rPr>
        <w:t xml:space="preserve">Прогноз распределения расходов горячей воды по типам абонентов на территории </w:t>
      </w:r>
      <w:r w:rsidR="00F230C6" w:rsidRPr="00F230C6">
        <w:rPr>
          <w:rFonts w:asciiTheme="minorHAnsi" w:hAnsiTheme="minorHAnsi" w:cstheme="minorHAnsi"/>
        </w:rPr>
        <w:t xml:space="preserve">СП Карабихское </w:t>
      </w:r>
      <w:r w:rsidRPr="00561FC5">
        <w:rPr>
          <w:rFonts w:asciiTheme="minorHAnsi" w:hAnsiTheme="minorHAnsi" w:cstheme="minorHAnsi"/>
        </w:rPr>
        <w:t>с перспективой на расчетный срок с разбивкой по технологическим зонам централизованного ГВС представлен в таблице ниже.</w:t>
      </w:r>
    </w:p>
    <w:p w:rsidR="00753ECF" w:rsidRPr="00561FC5" w:rsidRDefault="00753ECF" w:rsidP="00753ECF">
      <w:pPr>
        <w:pStyle w:val="a9"/>
        <w:rPr>
          <w:rFonts w:asciiTheme="minorHAnsi" w:hAnsiTheme="minorHAnsi" w:cstheme="minorHAnsi"/>
        </w:rPr>
      </w:pPr>
      <w:bookmarkStart w:id="156" w:name="_Toc511731262"/>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8</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w:t>
      </w:r>
      <w:r w:rsidR="008168EC" w:rsidRPr="00561FC5">
        <w:rPr>
          <w:rFonts w:asciiTheme="minorHAnsi" w:hAnsiTheme="minorHAnsi" w:cstheme="minorHAnsi"/>
        </w:rPr>
        <w:t xml:space="preserve"> Прогноз распределения расходов воды на горячее водоснабжение по типам абонентов</w:t>
      </w:r>
      <w:bookmarkEnd w:id="156"/>
    </w:p>
    <w:tbl>
      <w:tblPr>
        <w:tblW w:w="9640" w:type="dxa"/>
        <w:tblInd w:w="-10" w:type="dxa"/>
        <w:tblLayout w:type="fixed"/>
        <w:tblLook w:val="04A0" w:firstRow="1" w:lastRow="0" w:firstColumn="1" w:lastColumn="0" w:noHBand="0" w:noVBand="1"/>
      </w:tblPr>
      <w:tblGrid>
        <w:gridCol w:w="692"/>
        <w:gridCol w:w="4128"/>
        <w:gridCol w:w="1418"/>
        <w:gridCol w:w="1984"/>
        <w:gridCol w:w="1418"/>
      </w:tblGrid>
      <w:tr w:rsidR="008168EC" w:rsidRPr="00561FC5" w:rsidTr="008168EC">
        <w:trPr>
          <w:trHeight w:val="20"/>
        </w:trPr>
        <w:tc>
          <w:tcPr>
            <w:tcW w:w="6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168EC" w:rsidRPr="00561FC5" w:rsidRDefault="008168EC" w:rsidP="008168EC">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4128" w:type="dxa"/>
            <w:tcBorders>
              <w:top w:val="single" w:sz="8" w:space="0" w:color="auto"/>
              <w:left w:val="nil"/>
              <w:bottom w:val="single" w:sz="8" w:space="0" w:color="auto"/>
              <w:right w:val="single" w:sz="8" w:space="0" w:color="auto"/>
            </w:tcBorders>
            <w:shd w:val="clear" w:color="auto" w:fill="auto"/>
            <w:noWrap/>
            <w:vAlign w:val="center"/>
            <w:hideMark/>
          </w:tcPr>
          <w:p w:rsidR="008168EC" w:rsidRPr="00561FC5" w:rsidRDefault="008168EC" w:rsidP="008168EC">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8168EC" w:rsidRPr="00561FC5" w:rsidRDefault="004B3CB4" w:rsidP="008168EC">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8168EC" w:rsidRPr="00561FC5">
              <w:rPr>
                <w:rFonts w:asciiTheme="minorHAnsi" w:eastAsia="Times New Roman" w:hAnsiTheme="minorHAnsi" w:cstheme="minorHAnsi"/>
                <w:b/>
                <w:bCs/>
                <w:color w:val="000000"/>
                <w:sz w:val="20"/>
                <w:szCs w:val="20"/>
                <w:lang w:eastAsia="ru-RU"/>
              </w:rPr>
              <w:t>изм.</w:t>
            </w:r>
          </w:p>
        </w:tc>
        <w:tc>
          <w:tcPr>
            <w:tcW w:w="1984" w:type="dxa"/>
            <w:tcBorders>
              <w:top w:val="single" w:sz="8" w:space="0" w:color="auto"/>
              <w:left w:val="nil"/>
              <w:bottom w:val="single" w:sz="8" w:space="0" w:color="auto"/>
              <w:right w:val="single" w:sz="8" w:space="0" w:color="auto"/>
            </w:tcBorders>
            <w:shd w:val="clear" w:color="auto" w:fill="auto"/>
            <w:vAlign w:val="center"/>
            <w:hideMark/>
          </w:tcPr>
          <w:p w:rsidR="008168EC" w:rsidRPr="00561FC5" w:rsidRDefault="008168EC" w:rsidP="008168EC">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Существующее положение</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rsidR="008168EC" w:rsidRPr="00561FC5" w:rsidRDefault="008168EC" w:rsidP="008168EC">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Расчетный срок</w:t>
            </w:r>
          </w:p>
        </w:tc>
      </w:tr>
      <w:tr w:rsidR="008168EC" w:rsidRPr="00561FC5" w:rsidTr="008168EC">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168EC" w:rsidRPr="00561FC5" w:rsidRDefault="009D588E" w:rsidP="00E56279">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р.п.</w:t>
            </w:r>
            <w:r w:rsidR="005F71FA">
              <w:rPr>
                <w:rFonts w:asciiTheme="minorHAnsi" w:eastAsia="Times New Roman" w:hAnsiTheme="minorHAnsi" w:cstheme="minorHAnsi"/>
                <w:b/>
                <w:bCs/>
                <w:color w:val="000000"/>
                <w:sz w:val="20"/>
                <w:szCs w:val="20"/>
                <w:lang w:eastAsia="ru-RU"/>
              </w:rPr>
              <w:t xml:space="preserve"> </w:t>
            </w:r>
            <w:r w:rsidR="00E56279" w:rsidRPr="00561FC5">
              <w:rPr>
                <w:rFonts w:asciiTheme="minorHAnsi" w:eastAsia="Times New Roman" w:hAnsiTheme="minorHAnsi" w:cstheme="minorHAnsi"/>
                <w:b/>
                <w:bCs/>
                <w:color w:val="000000"/>
                <w:sz w:val="20"/>
                <w:szCs w:val="20"/>
                <w:lang w:eastAsia="ru-RU"/>
              </w:rPr>
              <w:t>Красные Ткачи</w:t>
            </w:r>
          </w:p>
        </w:tc>
      </w:tr>
      <w:tr w:rsidR="00E56279" w:rsidRPr="00561FC5" w:rsidTr="00E56279">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8168EC">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12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8168EC">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8168EC">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0,7</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0,7</w:t>
            </w:r>
          </w:p>
        </w:tc>
      </w:tr>
      <w:tr w:rsidR="00E56279" w:rsidRPr="00561FC5" w:rsidTr="00E56279">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8168EC">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412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8168EC">
            <w:pPr>
              <w:spacing w:line="240" w:lineRule="auto"/>
              <w:ind w:firstLineChars="200" w:firstLine="400"/>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жилые здания (население): ГВС</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8168EC">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0,7</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0,7</w:t>
            </w:r>
          </w:p>
        </w:tc>
      </w:tr>
      <w:tr w:rsidR="00E56279" w:rsidRPr="00561FC5" w:rsidTr="00B05A06">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E56279" w:rsidRPr="00561FC5" w:rsidRDefault="009D588E" w:rsidP="00E56279">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пос.</w:t>
            </w:r>
            <w:r w:rsidR="00E56279" w:rsidRPr="00561FC5">
              <w:rPr>
                <w:rFonts w:asciiTheme="minorHAnsi" w:eastAsia="Times New Roman" w:hAnsiTheme="minorHAnsi" w:cstheme="minorHAnsi"/>
                <w:b/>
                <w:bCs/>
                <w:color w:val="000000"/>
                <w:sz w:val="20"/>
                <w:szCs w:val="20"/>
                <w:lang w:eastAsia="ru-RU"/>
              </w:rPr>
              <w:t xml:space="preserve"> Красный Октябрь </w:t>
            </w:r>
          </w:p>
        </w:tc>
      </w:tr>
      <w:tr w:rsidR="00E56279" w:rsidRPr="00561FC5" w:rsidTr="00E56279">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12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B05A06">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13,2</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13,4</w:t>
            </w:r>
          </w:p>
        </w:tc>
      </w:tr>
      <w:tr w:rsidR="00E56279" w:rsidRPr="00561FC5" w:rsidTr="00E56279">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412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B05A06">
            <w:pPr>
              <w:spacing w:line="240" w:lineRule="auto"/>
              <w:ind w:firstLineChars="200" w:firstLine="400"/>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жилые здания (население): ГВС</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5,5</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5,7</w:t>
            </w:r>
          </w:p>
        </w:tc>
      </w:tr>
      <w:tr w:rsidR="00E56279" w:rsidRPr="00561FC5" w:rsidTr="00E56279">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412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B05A06">
            <w:pPr>
              <w:spacing w:line="240" w:lineRule="auto"/>
              <w:ind w:firstLineChars="200" w:firstLine="400"/>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Прочие объекты: ГВС</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7,6</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sz w:val="20"/>
              </w:rPr>
            </w:pPr>
            <w:r w:rsidRPr="00561FC5">
              <w:rPr>
                <w:rFonts w:asciiTheme="minorHAnsi" w:hAnsiTheme="minorHAnsi" w:cstheme="minorHAnsi"/>
                <w:sz w:val="20"/>
              </w:rPr>
              <w:t>7,6</w:t>
            </w:r>
          </w:p>
        </w:tc>
      </w:tr>
      <w:tr w:rsidR="00E56279" w:rsidRPr="00561FC5" w:rsidTr="00E56279">
        <w:trPr>
          <w:trHeight w:val="448"/>
        </w:trPr>
        <w:tc>
          <w:tcPr>
            <w:tcW w:w="48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E56279" w:rsidRPr="00561FC5" w:rsidRDefault="00E56279" w:rsidP="008168EC">
            <w:pPr>
              <w:spacing w:line="240" w:lineRule="auto"/>
              <w:jc w:val="right"/>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Итого по поселению:</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8168EC">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тыс. м</w:t>
            </w:r>
            <w:r w:rsidRPr="00561FC5">
              <w:rPr>
                <w:rFonts w:asciiTheme="minorHAnsi" w:eastAsia="Times New Roman" w:hAnsiTheme="minorHAnsi" w:cstheme="minorHAnsi"/>
                <w:b/>
                <w:bCs/>
                <w:color w:val="000000"/>
                <w:sz w:val="20"/>
                <w:szCs w:val="20"/>
                <w:vertAlign w:val="superscript"/>
                <w:lang w:eastAsia="ru-RU"/>
              </w:rPr>
              <w:t>3</w:t>
            </w:r>
            <w:r w:rsidRPr="00561FC5">
              <w:rPr>
                <w:rFonts w:asciiTheme="minorHAnsi" w:eastAsia="Times New Roman" w:hAnsiTheme="minorHAnsi" w:cstheme="minorHAnsi"/>
                <w:b/>
                <w:bCs/>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b/>
                <w:sz w:val="20"/>
              </w:rPr>
            </w:pPr>
            <w:r w:rsidRPr="00561FC5">
              <w:rPr>
                <w:rFonts w:asciiTheme="minorHAnsi" w:hAnsiTheme="minorHAnsi" w:cstheme="minorHAnsi"/>
                <w:b/>
                <w:sz w:val="20"/>
              </w:rPr>
              <w:t>13,9</w:t>
            </w:r>
          </w:p>
        </w:tc>
        <w:tc>
          <w:tcPr>
            <w:tcW w:w="1418" w:type="dxa"/>
            <w:tcBorders>
              <w:top w:val="nil"/>
              <w:left w:val="nil"/>
              <w:bottom w:val="single" w:sz="8" w:space="0" w:color="auto"/>
              <w:right w:val="single" w:sz="8" w:space="0" w:color="auto"/>
            </w:tcBorders>
            <w:shd w:val="clear" w:color="auto" w:fill="auto"/>
            <w:noWrap/>
            <w:vAlign w:val="center"/>
            <w:hideMark/>
          </w:tcPr>
          <w:p w:rsidR="00E56279" w:rsidRPr="00561FC5" w:rsidRDefault="00E56279" w:rsidP="00E56279">
            <w:pPr>
              <w:jc w:val="center"/>
              <w:rPr>
                <w:rFonts w:asciiTheme="minorHAnsi" w:hAnsiTheme="minorHAnsi" w:cstheme="minorHAnsi"/>
                <w:b/>
                <w:sz w:val="20"/>
              </w:rPr>
            </w:pPr>
            <w:r w:rsidRPr="00561FC5">
              <w:rPr>
                <w:rFonts w:asciiTheme="minorHAnsi" w:hAnsiTheme="minorHAnsi" w:cstheme="minorHAnsi"/>
                <w:b/>
                <w:sz w:val="20"/>
              </w:rPr>
              <w:t>14,1</w:t>
            </w:r>
          </w:p>
        </w:tc>
      </w:tr>
    </w:tbl>
    <w:p w:rsidR="00753ECF" w:rsidRPr="00561FC5" w:rsidRDefault="00CA5D53" w:rsidP="00A65054">
      <w:pPr>
        <w:pStyle w:val="2"/>
        <w:rPr>
          <w:rFonts w:asciiTheme="minorHAnsi" w:hAnsiTheme="minorHAnsi" w:cstheme="minorHAnsi"/>
        </w:rPr>
      </w:pPr>
      <w:bookmarkStart w:id="157" w:name="_Toc511731162"/>
      <w:r w:rsidRPr="00561FC5">
        <w:rPr>
          <w:rFonts w:asciiTheme="minorHAnsi" w:hAnsiTheme="minorHAnsi" w:cstheme="minorHAnsi"/>
        </w:rPr>
        <w:t>Сведения о фактических и планируемых потерях горячей воды при её транспортировке (годовые, среднесуточные значения)</w:t>
      </w:r>
      <w:bookmarkEnd w:id="157"/>
    </w:p>
    <w:p w:rsidR="00CA5D53" w:rsidRPr="00561FC5" w:rsidRDefault="00CA5D53" w:rsidP="00CA5D53">
      <w:pPr>
        <w:pStyle w:val="aa"/>
        <w:rPr>
          <w:rFonts w:asciiTheme="minorHAnsi" w:hAnsiTheme="minorHAnsi" w:cstheme="minorHAnsi"/>
        </w:rPr>
      </w:pPr>
      <w:r w:rsidRPr="00561FC5">
        <w:rPr>
          <w:rFonts w:asciiTheme="minorHAnsi" w:hAnsiTheme="minorHAnsi" w:cstheme="minorHAnsi"/>
        </w:rPr>
        <w:t xml:space="preserve">Показатели существующих (расчетных) и планируемых (на расчетный срок) </w:t>
      </w:r>
      <w:r w:rsidR="0001092B" w:rsidRPr="00561FC5">
        <w:rPr>
          <w:rFonts w:asciiTheme="minorHAnsi" w:hAnsiTheme="minorHAnsi" w:cstheme="minorHAnsi"/>
        </w:rPr>
        <w:t xml:space="preserve">потерях горячей </w:t>
      </w:r>
      <w:r w:rsidRPr="00561FC5">
        <w:rPr>
          <w:rFonts w:asciiTheme="minorHAnsi" w:hAnsiTheme="minorHAnsi" w:cstheme="minorHAnsi"/>
        </w:rPr>
        <w:t xml:space="preserve">воды при </w:t>
      </w:r>
      <w:r w:rsidR="0001092B" w:rsidRPr="00561FC5">
        <w:rPr>
          <w:rFonts w:asciiTheme="minorHAnsi" w:hAnsiTheme="minorHAnsi" w:cstheme="minorHAnsi"/>
        </w:rPr>
        <w:t xml:space="preserve">её </w:t>
      </w:r>
      <w:r w:rsidRPr="00561FC5">
        <w:rPr>
          <w:rFonts w:asciiTheme="minorHAnsi" w:hAnsiTheme="minorHAnsi" w:cstheme="minorHAnsi"/>
        </w:rPr>
        <w:t xml:space="preserve">транспортировке на территории </w:t>
      </w:r>
      <w:r w:rsidR="00F230C6" w:rsidRPr="00F230C6">
        <w:rPr>
          <w:rFonts w:asciiTheme="minorHAnsi" w:hAnsiTheme="minorHAnsi" w:cstheme="minorHAnsi"/>
        </w:rPr>
        <w:t>СП Карабихское</w:t>
      </w:r>
      <w:r w:rsidRPr="00561FC5">
        <w:rPr>
          <w:rFonts w:asciiTheme="minorHAnsi" w:hAnsiTheme="minorHAnsi" w:cstheme="minorHAnsi"/>
        </w:rPr>
        <w:t xml:space="preserve">, включая </w:t>
      </w:r>
      <w:r w:rsidR="0001092B" w:rsidRPr="00561FC5">
        <w:rPr>
          <w:rFonts w:asciiTheme="minorHAnsi" w:hAnsiTheme="minorHAnsi" w:cstheme="minorHAnsi"/>
        </w:rPr>
        <w:t>годовые и среднесуточные значения</w:t>
      </w:r>
      <w:r w:rsidRPr="00561FC5">
        <w:rPr>
          <w:rFonts w:asciiTheme="minorHAnsi" w:hAnsiTheme="minorHAnsi" w:cstheme="minorHAnsi"/>
        </w:rPr>
        <w:t>, с разбивкой по технологическим зонам централизованного ГВС представлен</w:t>
      </w:r>
      <w:r w:rsidR="0001092B" w:rsidRPr="00561FC5">
        <w:rPr>
          <w:rFonts w:asciiTheme="minorHAnsi" w:hAnsiTheme="minorHAnsi" w:cstheme="minorHAnsi"/>
        </w:rPr>
        <w:t>ы</w:t>
      </w:r>
      <w:r w:rsidRPr="00561FC5">
        <w:rPr>
          <w:rFonts w:asciiTheme="minorHAnsi" w:hAnsiTheme="minorHAnsi" w:cstheme="minorHAnsi"/>
        </w:rPr>
        <w:t xml:space="preserve"> в таблице ниже.</w:t>
      </w:r>
    </w:p>
    <w:p w:rsidR="0001092B" w:rsidRPr="00561FC5" w:rsidRDefault="0001092B" w:rsidP="0001092B">
      <w:pPr>
        <w:pStyle w:val="a9"/>
        <w:rPr>
          <w:rFonts w:asciiTheme="minorHAnsi" w:hAnsiTheme="minorHAnsi" w:cstheme="minorHAnsi"/>
        </w:rPr>
      </w:pPr>
      <w:bookmarkStart w:id="158" w:name="_Toc511731263"/>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9</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Показатели существующих и планируемых потерях горячей воды при её транспортировке</w:t>
      </w:r>
      <w:bookmarkEnd w:id="158"/>
    </w:p>
    <w:tbl>
      <w:tblPr>
        <w:tblW w:w="9635" w:type="dxa"/>
        <w:tblInd w:w="-5" w:type="dxa"/>
        <w:tblLayout w:type="fixed"/>
        <w:tblLook w:val="04A0" w:firstRow="1" w:lastRow="0" w:firstColumn="1" w:lastColumn="0" w:noHBand="0" w:noVBand="1"/>
      </w:tblPr>
      <w:tblGrid>
        <w:gridCol w:w="898"/>
        <w:gridCol w:w="3922"/>
        <w:gridCol w:w="1409"/>
        <w:gridCol w:w="1993"/>
        <w:gridCol w:w="1413"/>
      </w:tblGrid>
      <w:tr w:rsidR="0001092B" w:rsidRPr="00561FC5" w:rsidTr="0001092B">
        <w:trPr>
          <w:trHeight w:val="20"/>
        </w:trPr>
        <w:tc>
          <w:tcPr>
            <w:tcW w:w="8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561FC5" w:rsidRDefault="0001092B" w:rsidP="0001092B">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3922" w:type="dxa"/>
            <w:tcBorders>
              <w:top w:val="single" w:sz="4" w:space="0" w:color="auto"/>
              <w:left w:val="nil"/>
              <w:bottom w:val="single" w:sz="4" w:space="0" w:color="auto"/>
              <w:right w:val="single" w:sz="4" w:space="0" w:color="auto"/>
            </w:tcBorders>
            <w:shd w:val="clear" w:color="auto" w:fill="auto"/>
            <w:noWrap/>
            <w:vAlign w:val="center"/>
            <w:hideMark/>
          </w:tcPr>
          <w:p w:rsidR="0001092B" w:rsidRPr="00561FC5" w:rsidRDefault="0001092B" w:rsidP="0001092B">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1409" w:type="dxa"/>
            <w:tcBorders>
              <w:top w:val="single" w:sz="4" w:space="0" w:color="auto"/>
              <w:left w:val="nil"/>
              <w:bottom w:val="single" w:sz="4" w:space="0" w:color="auto"/>
              <w:right w:val="single" w:sz="4" w:space="0" w:color="auto"/>
            </w:tcBorders>
            <w:shd w:val="clear" w:color="auto" w:fill="auto"/>
            <w:noWrap/>
            <w:vAlign w:val="center"/>
            <w:hideMark/>
          </w:tcPr>
          <w:p w:rsidR="0001092B" w:rsidRPr="00561FC5" w:rsidRDefault="004B3CB4" w:rsidP="0001092B">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01092B" w:rsidRPr="00561FC5">
              <w:rPr>
                <w:rFonts w:asciiTheme="minorHAnsi" w:eastAsia="Times New Roman" w:hAnsiTheme="minorHAnsi" w:cstheme="minorHAnsi"/>
                <w:b/>
                <w:bCs/>
                <w:color w:val="000000"/>
                <w:sz w:val="20"/>
                <w:szCs w:val="20"/>
                <w:lang w:eastAsia="ru-RU"/>
              </w:rPr>
              <w:t>изм.</w:t>
            </w:r>
          </w:p>
        </w:tc>
        <w:tc>
          <w:tcPr>
            <w:tcW w:w="1993" w:type="dxa"/>
            <w:tcBorders>
              <w:top w:val="single" w:sz="4" w:space="0" w:color="auto"/>
              <w:left w:val="nil"/>
              <w:bottom w:val="single" w:sz="4" w:space="0" w:color="auto"/>
              <w:right w:val="single" w:sz="4" w:space="0" w:color="auto"/>
            </w:tcBorders>
            <w:shd w:val="clear" w:color="auto" w:fill="auto"/>
            <w:vAlign w:val="center"/>
            <w:hideMark/>
          </w:tcPr>
          <w:p w:rsidR="0001092B" w:rsidRPr="00561FC5" w:rsidRDefault="0001092B" w:rsidP="0001092B">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Существующее положение</w:t>
            </w:r>
          </w:p>
        </w:tc>
        <w:tc>
          <w:tcPr>
            <w:tcW w:w="1413" w:type="dxa"/>
            <w:tcBorders>
              <w:top w:val="single" w:sz="4" w:space="0" w:color="auto"/>
              <w:left w:val="nil"/>
              <w:bottom w:val="single" w:sz="4" w:space="0" w:color="auto"/>
              <w:right w:val="single" w:sz="4" w:space="0" w:color="auto"/>
            </w:tcBorders>
            <w:shd w:val="clear" w:color="auto" w:fill="auto"/>
            <w:vAlign w:val="center"/>
            <w:hideMark/>
          </w:tcPr>
          <w:p w:rsidR="0001092B" w:rsidRPr="00561FC5" w:rsidRDefault="0001092B" w:rsidP="0001092B">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Расчетный срок</w:t>
            </w:r>
          </w:p>
        </w:tc>
      </w:tr>
      <w:tr w:rsidR="0001092B" w:rsidRPr="00561FC5" w:rsidTr="0001092B">
        <w:trPr>
          <w:trHeight w:val="20"/>
        </w:trPr>
        <w:tc>
          <w:tcPr>
            <w:tcW w:w="9635"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561FC5" w:rsidRDefault="009D588E" w:rsidP="0001092B">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р.п.</w:t>
            </w:r>
            <w:r w:rsidR="005F71FA">
              <w:rPr>
                <w:rFonts w:asciiTheme="minorHAnsi" w:eastAsia="Times New Roman" w:hAnsiTheme="minorHAnsi" w:cstheme="minorHAnsi"/>
                <w:b/>
                <w:bCs/>
                <w:color w:val="000000"/>
                <w:sz w:val="20"/>
                <w:szCs w:val="20"/>
                <w:lang w:eastAsia="ru-RU"/>
              </w:rPr>
              <w:t xml:space="preserve"> </w:t>
            </w:r>
            <w:r w:rsidR="00E56279" w:rsidRPr="00561FC5">
              <w:rPr>
                <w:rFonts w:asciiTheme="minorHAnsi" w:eastAsia="Times New Roman" w:hAnsiTheme="minorHAnsi" w:cstheme="minorHAnsi"/>
                <w:b/>
                <w:bCs/>
                <w:color w:val="000000"/>
                <w:sz w:val="20"/>
                <w:szCs w:val="20"/>
                <w:lang w:eastAsia="ru-RU"/>
              </w:rPr>
              <w:t>Красные Ткачи</w:t>
            </w:r>
          </w:p>
        </w:tc>
      </w:tr>
      <w:tr w:rsidR="0001092B" w:rsidRPr="00561FC5"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01092B" w:rsidRPr="00561FC5" w:rsidRDefault="0001092B" w:rsidP="0001092B">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3922" w:type="dxa"/>
            <w:tcBorders>
              <w:top w:val="nil"/>
              <w:left w:val="nil"/>
              <w:bottom w:val="single" w:sz="4" w:space="0" w:color="auto"/>
              <w:right w:val="single" w:sz="4" w:space="0" w:color="auto"/>
            </w:tcBorders>
            <w:shd w:val="clear" w:color="auto" w:fill="auto"/>
            <w:noWrap/>
            <w:vAlign w:val="center"/>
            <w:hideMark/>
          </w:tcPr>
          <w:p w:rsidR="0001092B" w:rsidRPr="00561FC5" w:rsidRDefault="0001092B" w:rsidP="0001092B">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01092B" w:rsidRPr="00561FC5" w:rsidRDefault="0001092B" w:rsidP="0001092B">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01092B" w:rsidRPr="00561FC5" w:rsidRDefault="0001092B" w:rsidP="0001092B">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1413" w:type="dxa"/>
            <w:tcBorders>
              <w:top w:val="nil"/>
              <w:left w:val="nil"/>
              <w:bottom w:val="single" w:sz="4" w:space="0" w:color="auto"/>
              <w:right w:val="single" w:sz="4" w:space="0" w:color="auto"/>
            </w:tcBorders>
            <w:shd w:val="clear" w:color="auto" w:fill="auto"/>
            <w:noWrap/>
            <w:vAlign w:val="center"/>
            <w:hideMark/>
          </w:tcPr>
          <w:p w:rsidR="0001092B" w:rsidRPr="00561FC5" w:rsidRDefault="0001092B" w:rsidP="0001092B">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r>
      <w:tr w:rsidR="0016724E" w:rsidRPr="00561FC5" w:rsidTr="0016724E">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3922" w:type="dxa"/>
            <w:tcBorders>
              <w:top w:val="nil"/>
              <w:left w:val="nil"/>
              <w:bottom w:val="single" w:sz="4" w:space="0" w:color="auto"/>
              <w:right w:val="single" w:sz="4" w:space="0" w:color="auto"/>
            </w:tcBorders>
            <w:shd w:val="clear" w:color="auto" w:fill="auto"/>
            <w:noWrap/>
            <w:vAlign w:val="center"/>
            <w:hideMark/>
          </w:tcPr>
          <w:p w:rsidR="0016724E" w:rsidRPr="00561FC5" w:rsidRDefault="0016724E" w:rsidP="0088487A">
            <w:pPr>
              <w:spacing w:line="240" w:lineRule="auto"/>
              <w:ind w:firstLineChars="400" w:firstLine="800"/>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0,1</w:t>
            </w:r>
          </w:p>
        </w:tc>
        <w:tc>
          <w:tcPr>
            <w:tcW w:w="1413" w:type="dxa"/>
            <w:tcBorders>
              <w:top w:val="nil"/>
              <w:left w:val="nil"/>
              <w:bottom w:val="single" w:sz="4" w:space="0" w:color="auto"/>
              <w:right w:val="single" w:sz="4"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0,1</w:t>
            </w:r>
          </w:p>
        </w:tc>
      </w:tr>
      <w:tr w:rsidR="0088487A" w:rsidRPr="00561FC5" w:rsidTr="0016724E">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88487A" w:rsidRPr="00561FC5" w:rsidRDefault="0088487A"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3922" w:type="dxa"/>
            <w:tcBorders>
              <w:top w:val="nil"/>
              <w:left w:val="nil"/>
              <w:bottom w:val="single" w:sz="4" w:space="0" w:color="auto"/>
              <w:right w:val="single" w:sz="4" w:space="0" w:color="auto"/>
            </w:tcBorders>
            <w:shd w:val="clear" w:color="auto" w:fill="auto"/>
            <w:noWrap/>
            <w:vAlign w:val="center"/>
            <w:hideMark/>
          </w:tcPr>
          <w:p w:rsidR="0088487A" w:rsidRPr="00561FC5" w:rsidRDefault="0088487A" w:rsidP="0088487A">
            <w:pPr>
              <w:spacing w:line="240" w:lineRule="auto"/>
              <w:ind w:firstLineChars="400" w:firstLine="800"/>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561FC5" w:rsidRDefault="0088487A"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/сут.</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561FC5" w:rsidRDefault="0016724E" w:rsidP="0016724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0,2</w:t>
            </w:r>
          </w:p>
        </w:tc>
        <w:tc>
          <w:tcPr>
            <w:tcW w:w="1413" w:type="dxa"/>
            <w:tcBorders>
              <w:top w:val="nil"/>
              <w:left w:val="nil"/>
              <w:bottom w:val="single" w:sz="4" w:space="0" w:color="auto"/>
              <w:right w:val="single" w:sz="4" w:space="0" w:color="auto"/>
            </w:tcBorders>
            <w:shd w:val="clear" w:color="auto" w:fill="auto"/>
            <w:noWrap/>
            <w:vAlign w:val="center"/>
            <w:hideMark/>
          </w:tcPr>
          <w:p w:rsidR="0088487A" w:rsidRPr="00561FC5" w:rsidRDefault="0016724E" w:rsidP="0016724E">
            <w:pPr>
              <w:jc w:val="center"/>
              <w:rPr>
                <w:rFonts w:asciiTheme="minorHAnsi" w:hAnsiTheme="minorHAnsi" w:cstheme="minorHAnsi"/>
                <w:color w:val="000000"/>
                <w:sz w:val="20"/>
                <w:szCs w:val="20"/>
              </w:rPr>
            </w:pPr>
            <w:r w:rsidRPr="00561FC5">
              <w:rPr>
                <w:rFonts w:asciiTheme="minorHAnsi" w:eastAsia="Times New Roman" w:hAnsiTheme="minorHAnsi" w:cstheme="minorHAnsi"/>
                <w:color w:val="000000"/>
                <w:sz w:val="20"/>
                <w:szCs w:val="20"/>
                <w:lang w:eastAsia="ru-RU"/>
              </w:rPr>
              <w:t>0,2</w:t>
            </w:r>
          </w:p>
        </w:tc>
      </w:tr>
      <w:tr w:rsidR="00E56279" w:rsidRPr="00561FC5" w:rsidTr="0016724E">
        <w:trPr>
          <w:trHeight w:val="20"/>
        </w:trPr>
        <w:tc>
          <w:tcPr>
            <w:tcW w:w="9635"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56279" w:rsidRPr="00561FC5" w:rsidRDefault="009D588E" w:rsidP="0016724E">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пос.</w:t>
            </w:r>
            <w:r w:rsidR="00E56279" w:rsidRPr="00561FC5">
              <w:rPr>
                <w:rFonts w:asciiTheme="minorHAnsi" w:eastAsia="Times New Roman" w:hAnsiTheme="minorHAnsi" w:cstheme="minorHAnsi"/>
                <w:b/>
                <w:bCs/>
                <w:color w:val="000000"/>
                <w:sz w:val="20"/>
                <w:szCs w:val="20"/>
                <w:lang w:eastAsia="ru-RU"/>
              </w:rPr>
              <w:t xml:space="preserve"> Красный Октябрь</w:t>
            </w:r>
          </w:p>
        </w:tc>
      </w:tr>
      <w:tr w:rsidR="00E56279" w:rsidRPr="00561FC5" w:rsidTr="0016724E">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3922" w:type="dxa"/>
            <w:tcBorders>
              <w:top w:val="nil"/>
              <w:left w:val="nil"/>
              <w:bottom w:val="single" w:sz="4" w:space="0" w:color="auto"/>
              <w:right w:val="single" w:sz="4" w:space="0" w:color="auto"/>
            </w:tcBorders>
            <w:shd w:val="clear" w:color="auto" w:fill="auto"/>
            <w:noWrap/>
            <w:vAlign w:val="center"/>
            <w:hideMark/>
          </w:tcPr>
          <w:p w:rsidR="00E56279" w:rsidRPr="00561FC5" w:rsidRDefault="00E56279" w:rsidP="00B05A06">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E56279" w:rsidRPr="00561FC5" w:rsidRDefault="00E56279" w:rsidP="0016724E">
            <w:pPr>
              <w:spacing w:line="240" w:lineRule="auto"/>
              <w:jc w:val="center"/>
              <w:rPr>
                <w:rFonts w:asciiTheme="minorHAnsi" w:eastAsia="Times New Roman" w:hAnsiTheme="minorHAnsi" w:cstheme="minorHAnsi"/>
                <w:color w:val="000000"/>
                <w:sz w:val="20"/>
                <w:szCs w:val="20"/>
                <w:lang w:eastAsia="ru-RU"/>
              </w:rPr>
            </w:pPr>
          </w:p>
        </w:tc>
        <w:tc>
          <w:tcPr>
            <w:tcW w:w="1413" w:type="dxa"/>
            <w:tcBorders>
              <w:top w:val="nil"/>
              <w:left w:val="nil"/>
              <w:bottom w:val="single" w:sz="4" w:space="0" w:color="auto"/>
              <w:right w:val="single" w:sz="4" w:space="0" w:color="auto"/>
            </w:tcBorders>
            <w:shd w:val="clear" w:color="auto" w:fill="auto"/>
            <w:noWrap/>
            <w:vAlign w:val="center"/>
            <w:hideMark/>
          </w:tcPr>
          <w:p w:rsidR="00E56279" w:rsidRPr="00561FC5" w:rsidRDefault="00E56279" w:rsidP="0016724E">
            <w:pPr>
              <w:spacing w:line="240" w:lineRule="auto"/>
              <w:jc w:val="center"/>
              <w:rPr>
                <w:rFonts w:asciiTheme="minorHAnsi" w:eastAsia="Times New Roman" w:hAnsiTheme="minorHAnsi" w:cstheme="minorHAnsi"/>
                <w:color w:val="000000"/>
                <w:sz w:val="20"/>
                <w:szCs w:val="20"/>
                <w:lang w:eastAsia="ru-RU"/>
              </w:rPr>
            </w:pPr>
          </w:p>
        </w:tc>
      </w:tr>
      <w:tr w:rsidR="0016724E" w:rsidRPr="00561FC5" w:rsidTr="0016724E">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3922" w:type="dxa"/>
            <w:tcBorders>
              <w:top w:val="nil"/>
              <w:left w:val="nil"/>
              <w:bottom w:val="single" w:sz="4" w:space="0" w:color="auto"/>
              <w:right w:val="single" w:sz="4" w:space="0" w:color="auto"/>
            </w:tcBorders>
            <w:shd w:val="clear" w:color="auto" w:fill="auto"/>
            <w:noWrap/>
            <w:vAlign w:val="center"/>
            <w:hideMark/>
          </w:tcPr>
          <w:p w:rsidR="0016724E" w:rsidRPr="00561FC5" w:rsidRDefault="0016724E" w:rsidP="00B05A06">
            <w:pPr>
              <w:spacing w:line="240" w:lineRule="auto"/>
              <w:ind w:firstLineChars="400" w:firstLine="800"/>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1,3</w:t>
            </w:r>
          </w:p>
        </w:tc>
        <w:tc>
          <w:tcPr>
            <w:tcW w:w="1413" w:type="dxa"/>
            <w:tcBorders>
              <w:top w:val="nil"/>
              <w:left w:val="nil"/>
              <w:bottom w:val="single" w:sz="4" w:space="0" w:color="auto"/>
              <w:right w:val="single" w:sz="4"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1,3</w:t>
            </w:r>
          </w:p>
        </w:tc>
      </w:tr>
      <w:tr w:rsidR="00E56279" w:rsidRPr="00561FC5" w:rsidTr="0016724E">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3922" w:type="dxa"/>
            <w:tcBorders>
              <w:top w:val="nil"/>
              <w:left w:val="nil"/>
              <w:bottom w:val="single" w:sz="4" w:space="0" w:color="auto"/>
              <w:right w:val="single" w:sz="4" w:space="0" w:color="auto"/>
            </w:tcBorders>
            <w:shd w:val="clear" w:color="auto" w:fill="auto"/>
            <w:noWrap/>
            <w:vAlign w:val="center"/>
            <w:hideMark/>
          </w:tcPr>
          <w:p w:rsidR="00E56279" w:rsidRPr="00561FC5" w:rsidRDefault="00E56279" w:rsidP="00B05A06">
            <w:pPr>
              <w:spacing w:line="240" w:lineRule="auto"/>
              <w:ind w:firstLineChars="400" w:firstLine="800"/>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E56279" w:rsidRPr="00561FC5" w:rsidRDefault="00E56279"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/сут.</w:t>
            </w:r>
          </w:p>
        </w:tc>
        <w:tc>
          <w:tcPr>
            <w:tcW w:w="1993" w:type="dxa"/>
            <w:tcBorders>
              <w:top w:val="nil"/>
              <w:left w:val="nil"/>
              <w:bottom w:val="single" w:sz="4" w:space="0" w:color="auto"/>
              <w:right w:val="single" w:sz="4" w:space="0" w:color="auto"/>
            </w:tcBorders>
            <w:shd w:val="clear" w:color="auto" w:fill="auto"/>
            <w:noWrap/>
            <w:vAlign w:val="center"/>
            <w:hideMark/>
          </w:tcPr>
          <w:p w:rsidR="00E56279" w:rsidRPr="00561FC5" w:rsidRDefault="0016724E" w:rsidP="0016724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3,6</w:t>
            </w:r>
          </w:p>
        </w:tc>
        <w:tc>
          <w:tcPr>
            <w:tcW w:w="1413" w:type="dxa"/>
            <w:tcBorders>
              <w:top w:val="nil"/>
              <w:left w:val="nil"/>
              <w:bottom w:val="single" w:sz="4" w:space="0" w:color="auto"/>
              <w:right w:val="single" w:sz="4" w:space="0" w:color="auto"/>
            </w:tcBorders>
            <w:shd w:val="clear" w:color="auto" w:fill="auto"/>
            <w:noWrap/>
            <w:vAlign w:val="center"/>
            <w:hideMark/>
          </w:tcPr>
          <w:p w:rsidR="00E56279" w:rsidRPr="00561FC5" w:rsidRDefault="0016724E" w:rsidP="0016724E">
            <w:pPr>
              <w:jc w:val="center"/>
              <w:rPr>
                <w:rFonts w:asciiTheme="minorHAnsi" w:hAnsiTheme="minorHAnsi" w:cstheme="minorHAnsi"/>
                <w:color w:val="000000"/>
                <w:sz w:val="20"/>
                <w:szCs w:val="20"/>
              </w:rPr>
            </w:pPr>
            <w:r w:rsidRPr="00561FC5">
              <w:rPr>
                <w:rFonts w:asciiTheme="minorHAnsi" w:eastAsia="Times New Roman" w:hAnsiTheme="minorHAnsi" w:cstheme="minorHAnsi"/>
                <w:color w:val="000000"/>
                <w:sz w:val="20"/>
                <w:szCs w:val="20"/>
                <w:lang w:eastAsia="ru-RU"/>
              </w:rPr>
              <w:t>3,6</w:t>
            </w:r>
          </w:p>
        </w:tc>
      </w:tr>
      <w:tr w:rsidR="0088487A" w:rsidRPr="00561FC5" w:rsidTr="0016724E">
        <w:trPr>
          <w:trHeight w:val="20"/>
        </w:trPr>
        <w:tc>
          <w:tcPr>
            <w:tcW w:w="4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87A" w:rsidRPr="00561FC5" w:rsidRDefault="0088487A" w:rsidP="0088487A">
            <w:pPr>
              <w:spacing w:line="240" w:lineRule="auto"/>
              <w:jc w:val="right"/>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xml:space="preserve">Итого по сельскому поселению потери горячей воды </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561FC5" w:rsidRDefault="0088487A" w:rsidP="008848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тыс. м</w:t>
            </w:r>
            <w:r w:rsidRPr="00561FC5">
              <w:rPr>
                <w:rFonts w:asciiTheme="minorHAnsi" w:eastAsia="Times New Roman" w:hAnsiTheme="minorHAnsi" w:cstheme="minorHAnsi"/>
                <w:b/>
                <w:bCs/>
                <w:color w:val="000000"/>
                <w:sz w:val="20"/>
                <w:szCs w:val="20"/>
                <w:vertAlign w:val="superscript"/>
                <w:lang w:eastAsia="ru-RU"/>
              </w:rPr>
              <w:t>3</w:t>
            </w:r>
            <w:r w:rsidRPr="00561FC5">
              <w:rPr>
                <w:rFonts w:asciiTheme="minorHAnsi" w:eastAsia="Times New Roman" w:hAnsiTheme="minorHAnsi" w:cstheme="minorHAnsi"/>
                <w:b/>
                <w:bCs/>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561FC5" w:rsidRDefault="0016724E" w:rsidP="0016724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1</w:t>
            </w:r>
            <w:r w:rsidR="0088487A" w:rsidRPr="00561FC5">
              <w:rPr>
                <w:rFonts w:asciiTheme="minorHAnsi" w:eastAsia="Times New Roman" w:hAnsiTheme="minorHAnsi" w:cstheme="minorHAnsi"/>
                <w:b/>
                <w:bCs/>
                <w:color w:val="000000"/>
                <w:sz w:val="20"/>
                <w:szCs w:val="20"/>
                <w:lang w:eastAsia="ru-RU"/>
              </w:rPr>
              <w:t>,4</w:t>
            </w:r>
          </w:p>
        </w:tc>
        <w:tc>
          <w:tcPr>
            <w:tcW w:w="1413" w:type="dxa"/>
            <w:tcBorders>
              <w:top w:val="nil"/>
              <w:left w:val="nil"/>
              <w:bottom w:val="single" w:sz="4" w:space="0" w:color="auto"/>
              <w:right w:val="single" w:sz="4" w:space="0" w:color="auto"/>
            </w:tcBorders>
            <w:shd w:val="clear" w:color="auto" w:fill="auto"/>
            <w:noWrap/>
            <w:vAlign w:val="center"/>
            <w:hideMark/>
          </w:tcPr>
          <w:p w:rsidR="0088487A" w:rsidRPr="00561FC5" w:rsidRDefault="0016724E" w:rsidP="0016724E">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1</w:t>
            </w:r>
            <w:r w:rsidR="0088487A" w:rsidRPr="00561FC5">
              <w:rPr>
                <w:rFonts w:asciiTheme="minorHAnsi" w:eastAsia="Times New Roman" w:hAnsiTheme="minorHAnsi" w:cstheme="minorHAnsi"/>
                <w:b/>
                <w:bCs/>
                <w:color w:val="000000"/>
                <w:sz w:val="20"/>
                <w:szCs w:val="20"/>
                <w:lang w:eastAsia="ru-RU"/>
              </w:rPr>
              <w:t>,4</w:t>
            </w:r>
          </w:p>
        </w:tc>
      </w:tr>
    </w:tbl>
    <w:p w:rsidR="0001092B" w:rsidRPr="00561FC5" w:rsidRDefault="0001092B" w:rsidP="00A96325">
      <w:pPr>
        <w:pStyle w:val="aa"/>
        <w:keepNext/>
        <w:spacing w:after="0"/>
        <w:ind w:firstLine="0"/>
        <w:rPr>
          <w:rFonts w:asciiTheme="minorHAnsi" w:hAnsiTheme="minorHAnsi" w:cstheme="minorHAnsi"/>
          <w:i/>
          <w:sz w:val="20"/>
        </w:rPr>
      </w:pPr>
      <w:r w:rsidRPr="00561FC5">
        <w:rPr>
          <w:rFonts w:asciiTheme="minorHAnsi" w:hAnsiTheme="minorHAnsi" w:cstheme="minorHAnsi"/>
          <w:i/>
          <w:sz w:val="20"/>
        </w:rPr>
        <w:t xml:space="preserve">* </w:t>
      </w:r>
      <w:r w:rsidR="00CD276F" w:rsidRPr="00561FC5">
        <w:rPr>
          <w:rFonts w:asciiTheme="minorHAnsi" w:hAnsiTheme="minorHAnsi" w:cstheme="minorHAnsi"/>
          <w:i/>
          <w:sz w:val="20"/>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w:t>
      </w:r>
      <w:r w:rsidR="00A96325" w:rsidRPr="00561FC5">
        <w:rPr>
          <w:rFonts w:asciiTheme="minorHAnsi" w:hAnsiTheme="minorHAnsi" w:cstheme="minorHAnsi"/>
          <w:i/>
          <w:sz w:val="20"/>
        </w:rPr>
        <w:t>ловые сети» (СП 124.13330.2012)</w:t>
      </w:r>
    </w:p>
    <w:p w:rsidR="00E4436B" w:rsidRPr="00561FC5" w:rsidRDefault="00E4436B" w:rsidP="00594464">
      <w:pPr>
        <w:pStyle w:val="aa"/>
        <w:spacing w:before="240"/>
        <w:rPr>
          <w:rFonts w:asciiTheme="minorHAnsi" w:hAnsiTheme="minorHAnsi" w:cstheme="minorHAnsi"/>
        </w:rPr>
      </w:pPr>
      <w:r w:rsidRPr="00561FC5">
        <w:rPr>
          <w:rFonts w:asciiTheme="minorHAnsi" w:hAnsiTheme="minorHAnsi" w:cstheme="minorHAnsi"/>
        </w:rPr>
        <w:t xml:space="preserve">Показатели планируемых (на расчетный срок) потерях горячей воды при её транспортировке на территории </w:t>
      </w:r>
      <w:r w:rsidR="00F230C6" w:rsidRPr="00F230C6">
        <w:rPr>
          <w:rFonts w:asciiTheme="minorHAnsi" w:hAnsiTheme="minorHAnsi" w:cstheme="minorHAnsi"/>
        </w:rPr>
        <w:t xml:space="preserve">СП Карабихское </w:t>
      </w:r>
      <w:r w:rsidR="0016724E" w:rsidRPr="00561FC5">
        <w:rPr>
          <w:rFonts w:asciiTheme="minorHAnsi" w:hAnsiTheme="minorHAnsi" w:cstheme="minorHAnsi"/>
        </w:rPr>
        <w:t>не меняются</w:t>
      </w:r>
      <w:r w:rsidR="0088487A" w:rsidRPr="00561FC5">
        <w:rPr>
          <w:rFonts w:asciiTheme="minorHAnsi" w:hAnsiTheme="minorHAnsi" w:cstheme="minorHAnsi"/>
        </w:rPr>
        <w:t>.</w:t>
      </w:r>
    </w:p>
    <w:p w:rsidR="0001092B" w:rsidRPr="00561FC5" w:rsidRDefault="00CD276F" w:rsidP="00A65054">
      <w:pPr>
        <w:pStyle w:val="2"/>
        <w:rPr>
          <w:rFonts w:asciiTheme="minorHAnsi" w:hAnsiTheme="minorHAnsi" w:cstheme="minorHAnsi"/>
        </w:rPr>
      </w:pPr>
      <w:bookmarkStart w:id="159" w:name="_Toc511731163"/>
      <w:r w:rsidRPr="00561FC5">
        <w:rPr>
          <w:rFonts w:asciiTheme="minorHAnsi" w:hAnsiTheme="minorHAnsi" w:cstheme="minorHAnsi"/>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bookmarkEnd w:id="159"/>
    </w:p>
    <w:p w:rsidR="00CD276F" w:rsidRPr="00561FC5" w:rsidRDefault="00CD276F" w:rsidP="00CD276F">
      <w:pPr>
        <w:pStyle w:val="aa"/>
        <w:rPr>
          <w:rFonts w:asciiTheme="minorHAnsi" w:hAnsiTheme="minorHAnsi" w:cstheme="minorHAnsi"/>
        </w:rPr>
      </w:pPr>
      <w:r w:rsidRPr="00561FC5">
        <w:rPr>
          <w:rFonts w:asciiTheme="minorHAnsi" w:hAnsiTheme="minorHAnsi" w:cstheme="minorHAnsi"/>
        </w:rPr>
        <w:t>Перспективные балансы горячего водоснабжения, в том числе общий, территориальный и структурный балансы представлены в таблицах ниже.</w:t>
      </w:r>
    </w:p>
    <w:p w:rsidR="0024766B" w:rsidRPr="00561FC5" w:rsidRDefault="0024766B" w:rsidP="0024766B">
      <w:pPr>
        <w:pStyle w:val="a9"/>
        <w:rPr>
          <w:rFonts w:asciiTheme="minorHAnsi" w:hAnsiTheme="minorHAnsi" w:cstheme="minorHAnsi"/>
        </w:rPr>
      </w:pPr>
      <w:bookmarkStart w:id="160" w:name="_Toc511731264"/>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10</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Общий баланс подачи и реализации горячей воды</w:t>
      </w:r>
      <w:bookmarkEnd w:id="160"/>
    </w:p>
    <w:tbl>
      <w:tblPr>
        <w:tblW w:w="9187" w:type="dxa"/>
        <w:tblInd w:w="-10" w:type="dxa"/>
        <w:tblLook w:val="04A0" w:firstRow="1" w:lastRow="0" w:firstColumn="1" w:lastColumn="0" w:noHBand="0" w:noVBand="1"/>
      </w:tblPr>
      <w:tblGrid>
        <w:gridCol w:w="960"/>
        <w:gridCol w:w="4220"/>
        <w:gridCol w:w="1180"/>
        <w:gridCol w:w="1613"/>
        <w:gridCol w:w="1214"/>
      </w:tblGrid>
      <w:tr w:rsidR="00135566" w:rsidRPr="00561FC5" w:rsidTr="0024766B">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35566" w:rsidRPr="00561FC5" w:rsidRDefault="00135566" w:rsidP="0013556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135566" w:rsidRPr="00561FC5" w:rsidRDefault="00135566" w:rsidP="0013556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135566" w:rsidRPr="00561FC5" w:rsidRDefault="004B3CB4" w:rsidP="00135566">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135566" w:rsidRPr="00561FC5">
              <w:rPr>
                <w:rFonts w:asciiTheme="minorHAnsi" w:eastAsia="Times New Roman" w:hAnsiTheme="minorHAnsi" w:cstheme="minorHAnsi"/>
                <w:b/>
                <w:bCs/>
                <w:color w:val="000000"/>
                <w:sz w:val="20"/>
                <w:szCs w:val="20"/>
                <w:lang w:eastAsia="ru-RU"/>
              </w:rPr>
              <w:t>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135566" w:rsidRPr="00561FC5" w:rsidRDefault="00135566" w:rsidP="0013556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135566" w:rsidRPr="00561FC5" w:rsidRDefault="00135566" w:rsidP="0013556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Расчетный срок</w:t>
            </w:r>
          </w:p>
        </w:tc>
      </w:tr>
      <w:tr w:rsidR="00135566" w:rsidRPr="00561FC5" w:rsidTr="0024766B">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135566" w:rsidRPr="00561FC5" w:rsidRDefault="00F230C6" w:rsidP="00135566">
            <w:pPr>
              <w:spacing w:line="240" w:lineRule="auto"/>
              <w:jc w:val="center"/>
              <w:rPr>
                <w:rFonts w:asciiTheme="minorHAnsi" w:eastAsia="Times New Roman" w:hAnsiTheme="minorHAnsi" w:cstheme="minorHAnsi"/>
                <w:b/>
                <w:bCs/>
                <w:color w:val="000000"/>
                <w:sz w:val="20"/>
                <w:szCs w:val="20"/>
                <w:lang w:eastAsia="ru-RU"/>
              </w:rPr>
            </w:pPr>
            <w:r w:rsidRPr="00F230C6">
              <w:rPr>
                <w:rFonts w:asciiTheme="minorHAnsi" w:eastAsia="Times New Roman" w:hAnsiTheme="minorHAnsi" w:cstheme="minorHAnsi"/>
                <w:b/>
                <w:bCs/>
                <w:color w:val="000000"/>
                <w:sz w:val="20"/>
                <w:szCs w:val="20"/>
                <w:lang w:eastAsia="ru-RU"/>
              </w:rPr>
              <w:t>СП Карабихское</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rPr>
            </w:pPr>
            <w:r w:rsidRPr="00561FC5">
              <w:rPr>
                <w:rFonts w:asciiTheme="minorHAnsi" w:hAnsiTheme="minorHAnsi" w:cstheme="minorHAnsi"/>
                <w:sz w:val="20"/>
              </w:rPr>
              <w:t>15,3</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rPr>
            </w:pPr>
            <w:r w:rsidRPr="00561FC5">
              <w:rPr>
                <w:rFonts w:asciiTheme="minorHAnsi" w:hAnsiTheme="minorHAnsi" w:cstheme="minorHAnsi"/>
                <w:sz w:val="20"/>
              </w:rPr>
              <w:t>15,5</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rPr>
            </w:pPr>
            <w:r w:rsidRPr="00561FC5">
              <w:rPr>
                <w:rFonts w:asciiTheme="minorHAnsi" w:hAnsiTheme="minorHAnsi" w:cstheme="minorHAnsi"/>
                <w:sz w:val="20"/>
              </w:rPr>
              <w:t>15,3</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rPr>
            </w:pPr>
            <w:r w:rsidRPr="00561FC5">
              <w:rPr>
                <w:rFonts w:asciiTheme="minorHAnsi" w:hAnsiTheme="minorHAnsi" w:cstheme="minorHAnsi"/>
                <w:sz w:val="20"/>
              </w:rPr>
              <w:t>15,5</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rPr>
            </w:pPr>
            <w:r w:rsidRPr="00561FC5">
              <w:rPr>
                <w:rFonts w:asciiTheme="minorHAnsi" w:hAnsiTheme="minorHAnsi" w:cstheme="minorHAnsi"/>
                <w:sz w:val="20"/>
              </w:rPr>
              <w:t>1,4</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rPr>
            </w:pPr>
            <w:r w:rsidRPr="00561FC5">
              <w:rPr>
                <w:rFonts w:asciiTheme="minorHAnsi" w:hAnsiTheme="minorHAnsi" w:cstheme="minorHAnsi"/>
                <w:sz w:val="20"/>
              </w:rPr>
              <w:t>1,4</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rPr>
            </w:pPr>
            <w:r w:rsidRPr="00561FC5">
              <w:rPr>
                <w:rFonts w:asciiTheme="minorHAnsi" w:hAnsiTheme="minorHAnsi" w:cstheme="minorHAnsi"/>
                <w:sz w:val="20"/>
              </w:rPr>
              <w:t>13,9</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rPr>
            </w:pPr>
            <w:r w:rsidRPr="00561FC5">
              <w:rPr>
                <w:rFonts w:asciiTheme="minorHAnsi" w:hAnsiTheme="minorHAnsi" w:cstheme="minorHAnsi"/>
                <w:sz w:val="20"/>
              </w:rPr>
              <w:t>14,1</w:t>
            </w:r>
          </w:p>
        </w:tc>
      </w:tr>
    </w:tbl>
    <w:p w:rsidR="00135566" w:rsidRPr="00561FC5" w:rsidRDefault="00135566" w:rsidP="00CD276F">
      <w:pPr>
        <w:pStyle w:val="aa"/>
        <w:rPr>
          <w:rFonts w:asciiTheme="minorHAnsi" w:hAnsiTheme="minorHAnsi" w:cstheme="minorHAnsi"/>
        </w:rPr>
      </w:pPr>
    </w:p>
    <w:p w:rsidR="0024766B" w:rsidRPr="00561FC5" w:rsidRDefault="0024766B" w:rsidP="0024766B">
      <w:pPr>
        <w:pStyle w:val="a9"/>
        <w:rPr>
          <w:rFonts w:asciiTheme="minorHAnsi" w:hAnsiTheme="minorHAnsi" w:cstheme="minorHAnsi"/>
        </w:rPr>
      </w:pPr>
      <w:bookmarkStart w:id="161" w:name="_Toc511731265"/>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11</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Территориальный баланс подачи горячей воды по технологическим зонам водоснабжения</w:t>
      </w:r>
      <w:bookmarkEnd w:id="161"/>
    </w:p>
    <w:tbl>
      <w:tblPr>
        <w:tblW w:w="9187" w:type="dxa"/>
        <w:tblInd w:w="-10" w:type="dxa"/>
        <w:tblLook w:val="04A0" w:firstRow="1" w:lastRow="0" w:firstColumn="1" w:lastColumn="0" w:noHBand="0" w:noVBand="1"/>
      </w:tblPr>
      <w:tblGrid>
        <w:gridCol w:w="960"/>
        <w:gridCol w:w="4220"/>
        <w:gridCol w:w="1180"/>
        <w:gridCol w:w="1613"/>
        <w:gridCol w:w="1214"/>
      </w:tblGrid>
      <w:tr w:rsidR="0024766B" w:rsidRPr="00561FC5"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24766B" w:rsidRPr="00561FC5" w:rsidRDefault="0024766B" w:rsidP="008848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24766B" w:rsidRPr="00561FC5" w:rsidRDefault="0024766B" w:rsidP="008848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24766B" w:rsidRPr="00561FC5" w:rsidRDefault="004B3CB4" w:rsidP="0088487A">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24766B" w:rsidRPr="00561FC5">
              <w:rPr>
                <w:rFonts w:asciiTheme="minorHAnsi" w:eastAsia="Times New Roman" w:hAnsiTheme="minorHAnsi" w:cstheme="minorHAnsi"/>
                <w:b/>
                <w:bCs/>
                <w:color w:val="000000"/>
                <w:sz w:val="20"/>
                <w:szCs w:val="20"/>
                <w:lang w:eastAsia="ru-RU"/>
              </w:rPr>
              <w:t>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24766B" w:rsidRPr="00561FC5" w:rsidRDefault="0024766B" w:rsidP="008848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24766B" w:rsidRPr="00561FC5" w:rsidRDefault="0024766B" w:rsidP="008848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Расчетный срок</w:t>
            </w:r>
          </w:p>
        </w:tc>
      </w:tr>
      <w:tr w:rsidR="0024766B" w:rsidRPr="00561FC5"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24766B" w:rsidRPr="00561FC5" w:rsidRDefault="009D588E" w:rsidP="0016724E">
            <w:pPr>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р.п.</w:t>
            </w:r>
            <w:r w:rsidR="005F71FA">
              <w:rPr>
                <w:rFonts w:asciiTheme="minorHAnsi" w:hAnsiTheme="minorHAnsi" w:cstheme="minorHAnsi"/>
                <w:b/>
                <w:bCs/>
                <w:color w:val="000000"/>
                <w:sz w:val="20"/>
                <w:szCs w:val="20"/>
              </w:rPr>
              <w:t xml:space="preserve"> </w:t>
            </w:r>
            <w:r w:rsidR="0016724E" w:rsidRPr="00561FC5">
              <w:rPr>
                <w:rFonts w:asciiTheme="minorHAnsi" w:hAnsiTheme="minorHAnsi" w:cstheme="minorHAnsi"/>
                <w:b/>
                <w:bCs/>
                <w:color w:val="000000"/>
                <w:sz w:val="20"/>
                <w:szCs w:val="20"/>
              </w:rPr>
              <w:t>Красные Ткачи</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0,8</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0,8</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0,8</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0,8</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0,1</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0,1</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0,7</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0,7</w:t>
            </w:r>
          </w:p>
        </w:tc>
      </w:tr>
      <w:tr w:rsidR="0016724E" w:rsidRPr="00561FC5" w:rsidTr="0016724E">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16724E" w:rsidRPr="00561FC5" w:rsidRDefault="009D588E" w:rsidP="0016724E">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пос.</w:t>
            </w:r>
            <w:r w:rsidR="0016724E" w:rsidRPr="00561FC5">
              <w:rPr>
                <w:rFonts w:asciiTheme="minorHAnsi" w:eastAsia="Times New Roman" w:hAnsiTheme="minorHAnsi" w:cstheme="minorHAnsi"/>
                <w:b/>
                <w:bCs/>
                <w:color w:val="000000"/>
                <w:sz w:val="20"/>
                <w:szCs w:val="20"/>
                <w:lang w:eastAsia="ru-RU"/>
              </w:rPr>
              <w:t xml:space="preserve"> Красный Октябрь</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14,5</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14,7</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14,5</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14,7</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1,3</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1,3</w:t>
            </w:r>
          </w:p>
        </w:tc>
      </w:tr>
      <w:tr w:rsidR="0016724E" w:rsidRPr="00561FC5" w:rsidTr="0016724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13,2</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16724E">
            <w:pPr>
              <w:jc w:val="center"/>
              <w:rPr>
                <w:rFonts w:asciiTheme="minorHAnsi" w:hAnsiTheme="minorHAnsi" w:cstheme="minorHAnsi"/>
                <w:sz w:val="20"/>
                <w:szCs w:val="20"/>
              </w:rPr>
            </w:pPr>
            <w:r w:rsidRPr="00561FC5">
              <w:rPr>
                <w:rFonts w:asciiTheme="minorHAnsi" w:hAnsiTheme="minorHAnsi" w:cstheme="minorHAnsi"/>
                <w:sz w:val="20"/>
                <w:szCs w:val="20"/>
              </w:rPr>
              <w:t>13,4</w:t>
            </w:r>
          </w:p>
        </w:tc>
      </w:tr>
    </w:tbl>
    <w:p w:rsidR="0024766B" w:rsidRPr="00561FC5" w:rsidRDefault="0024766B" w:rsidP="00CD276F">
      <w:pPr>
        <w:pStyle w:val="aa"/>
        <w:rPr>
          <w:rFonts w:asciiTheme="minorHAnsi" w:hAnsiTheme="minorHAnsi" w:cstheme="minorHAnsi"/>
        </w:rPr>
      </w:pPr>
    </w:p>
    <w:p w:rsidR="00310948" w:rsidRPr="00561FC5" w:rsidRDefault="00310948" w:rsidP="00310948">
      <w:pPr>
        <w:pStyle w:val="a9"/>
        <w:rPr>
          <w:rFonts w:asciiTheme="minorHAnsi" w:hAnsiTheme="minorHAnsi" w:cstheme="minorHAnsi"/>
        </w:rPr>
      </w:pPr>
      <w:bookmarkStart w:id="162" w:name="_Toc511731266"/>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12</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Структурный баланс реализации горячей воды по группам абонентов</w:t>
      </w:r>
      <w:bookmarkEnd w:id="162"/>
    </w:p>
    <w:tbl>
      <w:tblPr>
        <w:tblW w:w="9187" w:type="dxa"/>
        <w:tblInd w:w="-10" w:type="dxa"/>
        <w:tblLook w:val="04A0" w:firstRow="1" w:lastRow="0" w:firstColumn="1" w:lastColumn="0" w:noHBand="0" w:noVBand="1"/>
      </w:tblPr>
      <w:tblGrid>
        <w:gridCol w:w="960"/>
        <w:gridCol w:w="4220"/>
        <w:gridCol w:w="1180"/>
        <w:gridCol w:w="1613"/>
        <w:gridCol w:w="1214"/>
      </w:tblGrid>
      <w:tr w:rsidR="00310948" w:rsidRPr="00561FC5"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310948" w:rsidRPr="00561FC5" w:rsidRDefault="00310948" w:rsidP="008848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310948" w:rsidRPr="00561FC5" w:rsidRDefault="00310948" w:rsidP="008848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310948" w:rsidRPr="00561FC5" w:rsidRDefault="004B3CB4" w:rsidP="0088487A">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310948" w:rsidRPr="00561FC5">
              <w:rPr>
                <w:rFonts w:asciiTheme="minorHAnsi" w:eastAsia="Times New Roman" w:hAnsiTheme="minorHAnsi" w:cstheme="minorHAnsi"/>
                <w:b/>
                <w:bCs/>
                <w:color w:val="000000"/>
                <w:sz w:val="20"/>
                <w:szCs w:val="20"/>
                <w:lang w:eastAsia="ru-RU"/>
              </w:rPr>
              <w:t>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310948" w:rsidRPr="00561FC5" w:rsidRDefault="00310948" w:rsidP="008848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310948" w:rsidRPr="00561FC5" w:rsidRDefault="00310948" w:rsidP="008848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Расчетный срок</w:t>
            </w:r>
          </w:p>
        </w:tc>
      </w:tr>
      <w:tr w:rsidR="00310948" w:rsidRPr="00561FC5"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310948" w:rsidRPr="00561FC5" w:rsidRDefault="00F230C6" w:rsidP="0088487A">
            <w:pPr>
              <w:spacing w:line="240" w:lineRule="auto"/>
              <w:jc w:val="center"/>
              <w:rPr>
                <w:rFonts w:asciiTheme="minorHAnsi" w:eastAsia="Times New Roman" w:hAnsiTheme="minorHAnsi" w:cstheme="minorHAnsi"/>
                <w:b/>
                <w:bCs/>
                <w:color w:val="000000"/>
                <w:sz w:val="20"/>
                <w:szCs w:val="20"/>
                <w:lang w:eastAsia="ru-RU"/>
              </w:rPr>
            </w:pPr>
            <w:r w:rsidRPr="00F230C6">
              <w:rPr>
                <w:rFonts w:asciiTheme="minorHAnsi" w:eastAsia="Times New Roman" w:hAnsiTheme="minorHAnsi" w:cstheme="minorHAnsi"/>
                <w:b/>
                <w:bCs/>
                <w:color w:val="000000"/>
                <w:sz w:val="20"/>
                <w:szCs w:val="20"/>
                <w:lang w:eastAsia="ru-RU"/>
              </w:rPr>
              <w:t>СП Карабихское</w:t>
            </w:r>
          </w:p>
        </w:tc>
      </w:tr>
      <w:tr w:rsidR="0016724E" w:rsidRPr="00561FC5"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8848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13,9</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14,1</w:t>
            </w:r>
          </w:p>
        </w:tc>
      </w:tr>
      <w:tr w:rsidR="0016724E" w:rsidRPr="00561FC5"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310948">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310948">
            <w:pPr>
              <w:spacing w:line="240" w:lineRule="auto"/>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жилые здания (население): ГВС</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310948">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6,2</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6,5</w:t>
            </w:r>
          </w:p>
        </w:tc>
      </w:tr>
      <w:tr w:rsidR="0016724E" w:rsidRPr="00561FC5"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16724E" w:rsidRPr="00561FC5" w:rsidRDefault="0016724E" w:rsidP="0016724E">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422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310948">
            <w:pPr>
              <w:spacing w:line="240" w:lineRule="auto"/>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Прочие объекты: ГВС</w:t>
            </w:r>
          </w:p>
        </w:tc>
        <w:tc>
          <w:tcPr>
            <w:tcW w:w="1180"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rsidP="00310948">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7,6</w:t>
            </w:r>
          </w:p>
        </w:tc>
        <w:tc>
          <w:tcPr>
            <w:tcW w:w="1214" w:type="dxa"/>
            <w:tcBorders>
              <w:top w:val="nil"/>
              <w:left w:val="nil"/>
              <w:bottom w:val="single" w:sz="8" w:space="0" w:color="auto"/>
              <w:right w:val="single" w:sz="8" w:space="0" w:color="auto"/>
            </w:tcBorders>
            <w:shd w:val="clear" w:color="auto" w:fill="auto"/>
            <w:noWrap/>
            <w:vAlign w:val="center"/>
            <w:hideMark/>
          </w:tcPr>
          <w:p w:rsidR="0016724E" w:rsidRPr="00561FC5" w:rsidRDefault="0016724E">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7,6</w:t>
            </w:r>
          </w:p>
        </w:tc>
      </w:tr>
    </w:tbl>
    <w:p w:rsidR="004307F0" w:rsidRPr="00561FC5" w:rsidRDefault="004307F0" w:rsidP="00CD276F">
      <w:pPr>
        <w:pStyle w:val="aa"/>
        <w:rPr>
          <w:rFonts w:asciiTheme="minorHAnsi" w:hAnsiTheme="minorHAnsi" w:cstheme="minorHAnsi"/>
        </w:rPr>
      </w:pPr>
    </w:p>
    <w:p w:rsidR="004307F0" w:rsidRPr="00561FC5" w:rsidRDefault="004307F0">
      <w:pPr>
        <w:spacing w:after="200"/>
        <w:rPr>
          <w:rFonts w:asciiTheme="minorHAnsi" w:eastAsiaTheme="minorHAnsi" w:hAnsiTheme="minorHAnsi" w:cstheme="minorHAnsi"/>
          <w:szCs w:val="24"/>
        </w:rPr>
      </w:pPr>
      <w:r w:rsidRPr="00561FC5">
        <w:rPr>
          <w:rFonts w:asciiTheme="minorHAnsi" w:eastAsiaTheme="minorHAnsi" w:hAnsiTheme="minorHAnsi" w:cstheme="minorHAnsi"/>
          <w:szCs w:val="24"/>
        </w:rPr>
        <w:br w:type="page"/>
      </w:r>
    </w:p>
    <w:p w:rsidR="00531415" w:rsidRPr="00561FC5" w:rsidRDefault="00531415">
      <w:pPr>
        <w:spacing w:after="200"/>
        <w:rPr>
          <w:rFonts w:asciiTheme="minorHAnsi" w:eastAsiaTheme="minorHAnsi" w:hAnsiTheme="minorHAnsi" w:cstheme="minorHAnsi"/>
          <w:vanish/>
          <w:szCs w:val="24"/>
          <w:specVanish/>
        </w:rPr>
      </w:pPr>
    </w:p>
    <w:p w:rsidR="00531415" w:rsidRPr="00561FC5" w:rsidRDefault="00531415" w:rsidP="00A65054">
      <w:pPr>
        <w:pStyle w:val="1"/>
        <w:rPr>
          <w:rFonts w:asciiTheme="minorHAnsi" w:hAnsiTheme="minorHAnsi" w:cstheme="minorHAnsi"/>
        </w:rPr>
      </w:pPr>
      <w:bookmarkStart w:id="163" w:name="_Toc511731164"/>
      <w:r w:rsidRPr="00561FC5">
        <w:rPr>
          <w:rFonts w:asciiTheme="minorHAnsi" w:hAnsiTheme="minorHAnsi" w:cstheme="minorHAnsi"/>
        </w:rPr>
        <w:t>Предложения по строительству, реконструкции и модернизации объектов централизованных систем горячего водоснабжения</w:t>
      </w:r>
      <w:bookmarkEnd w:id="163"/>
    </w:p>
    <w:p w:rsidR="00531415" w:rsidRPr="00561FC5" w:rsidRDefault="00531415" w:rsidP="00A65054">
      <w:pPr>
        <w:pStyle w:val="2"/>
        <w:rPr>
          <w:rFonts w:asciiTheme="minorHAnsi" w:hAnsiTheme="minorHAnsi" w:cstheme="minorHAnsi"/>
        </w:rPr>
      </w:pPr>
      <w:bookmarkStart w:id="164" w:name="_Toc511731165"/>
      <w:r w:rsidRPr="00561FC5">
        <w:rPr>
          <w:rFonts w:asciiTheme="minorHAnsi" w:hAnsiTheme="minorHAnsi" w:cstheme="minorHAnsi"/>
        </w:rPr>
        <w:t>Перечень основных мероприятий по реализации схем водоснабжения с разбивкой по годам</w:t>
      </w:r>
      <w:bookmarkEnd w:id="164"/>
    </w:p>
    <w:p w:rsidR="00531415" w:rsidRPr="00561FC5" w:rsidRDefault="00531415" w:rsidP="00531415">
      <w:pPr>
        <w:pStyle w:val="aa"/>
        <w:rPr>
          <w:rFonts w:asciiTheme="minorHAnsi" w:hAnsiTheme="minorHAnsi" w:cstheme="minorHAnsi"/>
        </w:rPr>
      </w:pPr>
      <w:r w:rsidRPr="00561FC5">
        <w:rPr>
          <w:rFonts w:asciiTheme="minorHAnsi" w:hAnsiTheme="minorHAnsi" w:cstheme="minorHAnsi"/>
        </w:rPr>
        <w:t>Основываясь на анализе текущего состояния системы ГВС и перспектив развития</w:t>
      </w:r>
      <w:r w:rsidR="007A32D0" w:rsidRPr="00561FC5">
        <w:rPr>
          <w:rFonts w:asciiTheme="minorHAnsi" w:hAnsiTheme="minorHAnsi" w:cstheme="minorHAnsi"/>
        </w:rPr>
        <w:t xml:space="preserve"> мероприятия по реконструкции источников не требуются</w:t>
      </w:r>
      <w:r w:rsidRPr="00561FC5">
        <w:rPr>
          <w:rFonts w:asciiTheme="minorHAnsi" w:hAnsiTheme="minorHAnsi" w:cstheme="minorHAnsi"/>
        </w:rPr>
        <w:t>.</w:t>
      </w:r>
      <w:r w:rsidR="007A32D0" w:rsidRPr="00561FC5">
        <w:rPr>
          <w:rFonts w:asciiTheme="minorHAnsi" w:hAnsiTheme="minorHAnsi" w:cstheme="minorHAnsi"/>
        </w:rPr>
        <w:t xml:space="preserve"> Из-за отсутствия данных по сетям ГВС, невозможно проанализировать их состояние и потребность в перекладке ветхих сетей.</w:t>
      </w:r>
    </w:p>
    <w:p w:rsidR="00D16E58" w:rsidRPr="00561FC5" w:rsidRDefault="00D16E58" w:rsidP="00A65054">
      <w:pPr>
        <w:pStyle w:val="2"/>
        <w:rPr>
          <w:rFonts w:asciiTheme="minorHAnsi" w:hAnsiTheme="minorHAnsi" w:cstheme="minorHAnsi"/>
        </w:rPr>
      </w:pPr>
      <w:bookmarkStart w:id="165" w:name="_Toc511731166"/>
      <w:r w:rsidRPr="00561FC5">
        <w:rPr>
          <w:rFonts w:asciiTheme="minorHAnsi" w:hAnsiTheme="minorHAnsi" w:cstheme="minorHAnsi"/>
        </w:rPr>
        <w:t>Технические обоснования основных мероприятий по реализации схем горячего водоснабжения</w:t>
      </w:r>
      <w:bookmarkEnd w:id="165"/>
    </w:p>
    <w:p w:rsidR="00D16E58" w:rsidRPr="00561FC5" w:rsidRDefault="007A32D0" w:rsidP="00D16E58">
      <w:pPr>
        <w:pStyle w:val="aa"/>
        <w:rPr>
          <w:rFonts w:asciiTheme="minorHAnsi" w:hAnsiTheme="minorHAnsi" w:cstheme="minorHAnsi"/>
        </w:rPr>
      </w:pPr>
      <w:r w:rsidRPr="00561FC5">
        <w:rPr>
          <w:rFonts w:asciiTheme="minorHAnsi" w:hAnsiTheme="minorHAnsi" w:cstheme="minorHAnsi"/>
        </w:rPr>
        <w:t>Предложения по строительству, реконструкции и модернизации объектов централизованных систем горячего водоснабжения отсутствуют.</w:t>
      </w:r>
    </w:p>
    <w:p w:rsidR="00586C68" w:rsidRPr="00561FC5" w:rsidRDefault="00586C68" w:rsidP="00A65054">
      <w:pPr>
        <w:pStyle w:val="2"/>
        <w:rPr>
          <w:rFonts w:asciiTheme="minorHAnsi" w:hAnsiTheme="minorHAnsi" w:cstheme="minorHAnsi"/>
        </w:rPr>
      </w:pPr>
      <w:bookmarkStart w:id="166" w:name="_Toc511731167"/>
      <w:r w:rsidRPr="00561FC5">
        <w:rPr>
          <w:rFonts w:asciiTheme="minorHAnsi" w:hAnsiTheme="minorHAnsi" w:cstheme="minorHAnsi"/>
        </w:rPr>
        <w:t>Сведения о вновь строящихся, реконструируемых и предлагаемых к выводу из эксплуатации объектах системы горячего водоснабжения</w:t>
      </w:r>
      <w:bookmarkEnd w:id="166"/>
    </w:p>
    <w:p w:rsidR="00586C68" w:rsidRPr="00561FC5" w:rsidRDefault="00586C68" w:rsidP="00D16E58">
      <w:pPr>
        <w:pStyle w:val="aa"/>
        <w:rPr>
          <w:rFonts w:asciiTheme="minorHAnsi" w:hAnsiTheme="minorHAnsi" w:cstheme="minorHAnsi"/>
        </w:rPr>
      </w:pPr>
      <w:r w:rsidRPr="00561FC5">
        <w:rPr>
          <w:rFonts w:asciiTheme="minorHAnsi" w:hAnsiTheme="minorHAnsi" w:cstheme="minorHAnsi"/>
        </w:rPr>
        <w:t xml:space="preserve">Горячее водоснабжение во вновь возводимых объектах и на территориях перспективной застройки предлагается либо через ИТП (для многоэтажных домов), либо от индивидуальных </w:t>
      </w:r>
      <w:r w:rsidR="00CE2490" w:rsidRPr="00561FC5">
        <w:rPr>
          <w:rFonts w:asciiTheme="minorHAnsi" w:hAnsiTheme="minorHAnsi" w:cstheme="minorHAnsi"/>
        </w:rPr>
        <w:t>водоподо</w:t>
      </w:r>
      <w:r w:rsidRPr="00561FC5">
        <w:rPr>
          <w:rFonts w:asciiTheme="minorHAnsi" w:hAnsiTheme="minorHAnsi" w:cstheme="minorHAnsi"/>
        </w:rPr>
        <w:t>гревателей (для малоэтажного строительства). Возросшие нагрузки на источники теплоснабжения должны быть учтены Схемой теплоснабжения.</w:t>
      </w:r>
    </w:p>
    <w:p w:rsidR="00586C68" w:rsidRPr="00561FC5" w:rsidRDefault="00586C68" w:rsidP="00A65054">
      <w:pPr>
        <w:pStyle w:val="2"/>
        <w:rPr>
          <w:rFonts w:asciiTheme="minorHAnsi" w:hAnsiTheme="minorHAnsi" w:cstheme="minorHAnsi"/>
        </w:rPr>
      </w:pPr>
      <w:bookmarkStart w:id="167" w:name="_Toc511731168"/>
      <w:r w:rsidRPr="00561FC5">
        <w:rPr>
          <w:rFonts w:asciiTheme="minorHAnsi" w:hAnsiTheme="minorHAnsi" w:cstheme="minorHAnsi"/>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bookmarkEnd w:id="167"/>
    </w:p>
    <w:p w:rsidR="00586C68" w:rsidRPr="00561FC5" w:rsidRDefault="007A32D0" w:rsidP="00586C68">
      <w:pPr>
        <w:pStyle w:val="aa"/>
        <w:rPr>
          <w:rFonts w:asciiTheme="minorHAnsi" w:hAnsiTheme="minorHAnsi" w:cstheme="minorHAnsi"/>
        </w:rPr>
      </w:pPr>
      <w:r w:rsidRPr="00561FC5">
        <w:rPr>
          <w:rFonts w:asciiTheme="minorHAnsi" w:hAnsiTheme="minorHAnsi" w:cstheme="minorHAnsi"/>
        </w:rPr>
        <w:t>Сведения по приборам учета отсутствуют</w:t>
      </w:r>
      <w:r w:rsidR="00586C68" w:rsidRPr="00561FC5">
        <w:rPr>
          <w:rFonts w:asciiTheme="minorHAnsi" w:hAnsiTheme="minorHAnsi" w:cstheme="minorHAnsi"/>
        </w:rPr>
        <w:t xml:space="preserve">. По этой причине достоверный приборный мониторинг фактического водопотребления населением произвести в полном объеме невозможно. Величины удельного водопотребления лежат в пределах существующих норм. </w:t>
      </w:r>
    </w:p>
    <w:p w:rsidR="00586C68" w:rsidRPr="00561FC5" w:rsidRDefault="00586C68" w:rsidP="00586C68">
      <w:pPr>
        <w:pStyle w:val="aa"/>
        <w:rPr>
          <w:rFonts w:asciiTheme="minorHAnsi" w:hAnsiTheme="minorHAnsi" w:cstheme="minorHAnsi"/>
        </w:rPr>
      </w:pPr>
      <w:r w:rsidRPr="00561FC5">
        <w:rPr>
          <w:rFonts w:asciiTheme="minorHAnsi" w:hAnsiTheme="minorHAnsi" w:cstheme="minorHAnsi"/>
        </w:rPr>
        <w:t>Предполагается установка приборов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r w:rsidR="00531E5B" w:rsidRPr="00561FC5">
        <w:rPr>
          <w:rFonts w:asciiTheme="minorHAnsi" w:hAnsiTheme="minorHAnsi" w:cstheme="minorHAnsi"/>
        </w:rPr>
        <w:t>, как собственниками помещений для индивидуального учета, так и управляющими организациями (УК, ТСЖ) для общедомового учета</w:t>
      </w:r>
      <w:r w:rsidRPr="00561FC5">
        <w:rPr>
          <w:rFonts w:asciiTheme="minorHAnsi" w:hAnsiTheme="minorHAnsi" w:cstheme="minorHAnsi"/>
        </w:rPr>
        <w:t>.</w:t>
      </w:r>
    </w:p>
    <w:p w:rsidR="00586C68" w:rsidRPr="00561FC5" w:rsidRDefault="00586C68" w:rsidP="00586C68">
      <w:pPr>
        <w:pStyle w:val="aa"/>
        <w:rPr>
          <w:rFonts w:asciiTheme="minorHAnsi" w:hAnsiTheme="minorHAnsi" w:cstheme="minorHAnsi"/>
        </w:rPr>
      </w:pPr>
      <w:r w:rsidRPr="00561FC5">
        <w:rPr>
          <w:rFonts w:asciiTheme="minorHAnsi" w:hAnsiTheme="minorHAnsi" w:cstheme="minorHAnsi"/>
        </w:rPr>
        <w:t>Расчёты за потребляемую горячую воду должны производиться ежемесячно на основании съёма показаний приборов учёта у абонентов, либо при наличии автоматизированной системы учёта – дистанционно.</w:t>
      </w:r>
    </w:p>
    <w:p w:rsidR="00586C68" w:rsidRPr="00561FC5" w:rsidRDefault="00586C68" w:rsidP="00A65054">
      <w:pPr>
        <w:pStyle w:val="2"/>
        <w:rPr>
          <w:rFonts w:asciiTheme="minorHAnsi" w:hAnsiTheme="minorHAnsi" w:cstheme="minorHAnsi"/>
        </w:rPr>
      </w:pPr>
      <w:bookmarkStart w:id="168" w:name="_Toc511731169"/>
      <w:r w:rsidRPr="00561FC5">
        <w:rPr>
          <w:rFonts w:asciiTheme="minorHAnsi" w:hAnsiTheme="minorHAnsi" w:cstheme="minorHAnsi"/>
        </w:rPr>
        <w:t xml:space="preserve">Описание вариантов маршрутов прохождения трубопроводов (трасс) по территории </w:t>
      </w:r>
      <w:r w:rsidR="00CE2490" w:rsidRPr="00561FC5">
        <w:rPr>
          <w:rFonts w:asciiTheme="minorHAnsi" w:hAnsiTheme="minorHAnsi" w:cstheme="minorHAnsi"/>
        </w:rPr>
        <w:t>поселения</w:t>
      </w:r>
      <w:r w:rsidRPr="00561FC5">
        <w:rPr>
          <w:rFonts w:asciiTheme="minorHAnsi" w:hAnsiTheme="minorHAnsi" w:cstheme="minorHAnsi"/>
        </w:rPr>
        <w:t xml:space="preserve"> и их обоснование</w:t>
      </w:r>
      <w:bookmarkEnd w:id="168"/>
    </w:p>
    <w:p w:rsidR="00586C68" w:rsidRPr="00561FC5" w:rsidRDefault="00CE2490" w:rsidP="00586C68">
      <w:pPr>
        <w:pStyle w:val="aa"/>
        <w:rPr>
          <w:rFonts w:asciiTheme="minorHAnsi" w:hAnsiTheme="minorHAnsi" w:cstheme="minorHAnsi"/>
        </w:rPr>
      </w:pPr>
      <w:r w:rsidRPr="00561FC5">
        <w:rPr>
          <w:rFonts w:asciiTheme="minorHAnsi" w:hAnsiTheme="minorHAnsi" w:cstheme="minorHAnsi"/>
        </w:rPr>
        <w:t>Подробная информация о маршрутах прохождения трубопроводов горячего водоснабжения по территории поселения содержится в Электронной модели Схемы теплоснабжения.</w:t>
      </w:r>
    </w:p>
    <w:p w:rsidR="00586C68" w:rsidRPr="00561FC5" w:rsidRDefault="00586C68" w:rsidP="00A65054">
      <w:pPr>
        <w:pStyle w:val="2"/>
        <w:rPr>
          <w:rFonts w:asciiTheme="minorHAnsi" w:hAnsiTheme="minorHAnsi" w:cstheme="minorHAnsi"/>
        </w:rPr>
      </w:pPr>
      <w:bookmarkStart w:id="169" w:name="_Toc511731170"/>
      <w:r w:rsidRPr="00561FC5">
        <w:rPr>
          <w:rFonts w:asciiTheme="minorHAnsi" w:hAnsiTheme="minorHAnsi" w:cstheme="minorHAnsi"/>
        </w:rPr>
        <w:t>Границы планируемых зон размещения объектов централизованных систем горячего водоснабжения</w:t>
      </w:r>
      <w:bookmarkEnd w:id="169"/>
    </w:p>
    <w:p w:rsidR="00586C68" w:rsidRPr="00561FC5" w:rsidRDefault="00CE2490" w:rsidP="00586C68">
      <w:pPr>
        <w:pStyle w:val="aa"/>
        <w:rPr>
          <w:rFonts w:asciiTheme="minorHAnsi" w:hAnsiTheme="minorHAnsi" w:cstheme="minorHAnsi"/>
        </w:rPr>
      </w:pPr>
      <w:r w:rsidRPr="00561FC5">
        <w:rPr>
          <w:rFonts w:asciiTheme="minorHAnsi" w:hAnsiTheme="minorHAnsi" w:cstheme="minorHAnsi"/>
        </w:rPr>
        <w:t>Строительство новых объектов в сфере горячего водоснабжения не предусматривается.</w:t>
      </w:r>
    </w:p>
    <w:p w:rsidR="00CE2490" w:rsidRPr="00561FC5" w:rsidRDefault="00CE2490" w:rsidP="00A65054">
      <w:pPr>
        <w:pStyle w:val="2"/>
        <w:rPr>
          <w:rFonts w:asciiTheme="minorHAnsi" w:hAnsiTheme="minorHAnsi" w:cstheme="minorHAnsi"/>
        </w:rPr>
      </w:pPr>
      <w:bookmarkStart w:id="170" w:name="_Toc511731171"/>
      <w:r w:rsidRPr="00561FC5">
        <w:rPr>
          <w:rFonts w:asciiTheme="minorHAnsi" w:hAnsiTheme="minorHAnsi" w:cstheme="minorHAnsi"/>
        </w:rPr>
        <w:t>Карты (схемы) существующего и планируемого размещения объектов централизованных систем горячего водоснабжения</w:t>
      </w:r>
      <w:bookmarkEnd w:id="170"/>
    </w:p>
    <w:p w:rsidR="00CE2490" w:rsidRPr="00561FC5" w:rsidRDefault="00CE2490" w:rsidP="00CE2490">
      <w:pPr>
        <w:pStyle w:val="aa"/>
        <w:rPr>
          <w:rFonts w:asciiTheme="minorHAnsi" w:hAnsiTheme="minorHAnsi" w:cstheme="minorHAnsi"/>
        </w:rPr>
      </w:pPr>
      <w:r w:rsidRPr="00561FC5">
        <w:rPr>
          <w:rFonts w:asciiTheme="minorHAnsi" w:hAnsiTheme="minorHAnsi" w:cstheme="minorHAnsi"/>
        </w:rPr>
        <w:t>Схема существующего размещения объектов централизованной системы горячего водоснабжения представлена на рисунке ниже.</w:t>
      </w:r>
    </w:p>
    <w:p w:rsidR="00CE2490" w:rsidRPr="00561FC5" w:rsidRDefault="007A32D0" w:rsidP="007A32D0">
      <w:pPr>
        <w:pStyle w:val="aa"/>
        <w:ind w:firstLine="0"/>
        <w:jc w:val="center"/>
        <w:rPr>
          <w:rFonts w:asciiTheme="minorHAnsi" w:hAnsiTheme="minorHAnsi" w:cstheme="minorHAnsi"/>
        </w:rPr>
      </w:pPr>
      <w:r w:rsidRPr="00561FC5">
        <w:rPr>
          <w:rFonts w:asciiTheme="minorHAnsi" w:hAnsiTheme="minorHAnsi" w:cstheme="minorHAnsi"/>
          <w:noProof/>
          <w:lang w:eastAsia="ru-RU"/>
        </w:rPr>
        <w:drawing>
          <wp:inline distT="0" distB="0" distL="0" distR="0" wp14:anchorId="7EF3620D" wp14:editId="5A05885A">
            <wp:extent cx="6115050" cy="5705475"/>
            <wp:effectExtent l="0" t="0" r="0" b="9525"/>
            <wp:docPr id="5" name="Рисунок 5" descr="C:\Users\Dmitry\Downloads\п ярославль.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Dmitry\Downloads\п ярославль.b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15050" cy="5705475"/>
                    </a:xfrm>
                    <a:prstGeom prst="rect">
                      <a:avLst/>
                    </a:prstGeom>
                    <a:noFill/>
                    <a:ln>
                      <a:noFill/>
                    </a:ln>
                  </pic:spPr>
                </pic:pic>
              </a:graphicData>
            </a:graphic>
          </wp:inline>
        </w:drawing>
      </w:r>
    </w:p>
    <w:p w:rsidR="00CE2490" w:rsidRPr="00561FC5" w:rsidRDefault="00CE2490" w:rsidP="00CE2490">
      <w:pPr>
        <w:pStyle w:val="a8"/>
        <w:keepNext w:val="0"/>
        <w:keepLines w:val="0"/>
        <w:widowControl w:val="0"/>
        <w:rPr>
          <w:rFonts w:asciiTheme="minorHAnsi" w:hAnsiTheme="minorHAnsi" w:cstheme="minorHAnsi"/>
        </w:rPr>
      </w:pPr>
      <w:r w:rsidRPr="00561FC5">
        <w:rPr>
          <w:rFonts w:asciiTheme="minorHAnsi" w:hAnsiTheme="minorHAnsi" w:cstheme="minorHAnsi"/>
        </w:rPr>
        <w:t xml:space="preserve">Рисунок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Рисунок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–Схем</w:t>
      </w:r>
      <w:r w:rsidR="007A32D0" w:rsidRPr="00561FC5">
        <w:rPr>
          <w:rFonts w:asciiTheme="minorHAnsi" w:hAnsiTheme="minorHAnsi" w:cstheme="minorHAnsi"/>
        </w:rPr>
        <w:t>ы</w:t>
      </w:r>
      <w:r w:rsidRPr="00561FC5">
        <w:rPr>
          <w:rFonts w:asciiTheme="minorHAnsi" w:hAnsiTheme="minorHAnsi" w:cstheme="minorHAnsi"/>
        </w:rPr>
        <w:t xml:space="preserve"> существующего размещения объектов централизованной системы ГВС по закрытой схеме</w:t>
      </w:r>
    </w:p>
    <w:p w:rsidR="00CE2490" w:rsidRPr="00561FC5" w:rsidRDefault="00CE2490" w:rsidP="00CE2490">
      <w:pPr>
        <w:pStyle w:val="aa"/>
        <w:rPr>
          <w:rFonts w:asciiTheme="minorHAnsi" w:hAnsiTheme="minorHAnsi" w:cstheme="minorHAnsi"/>
        </w:rPr>
      </w:pPr>
      <w:r w:rsidRPr="00561FC5">
        <w:rPr>
          <w:rFonts w:asciiTheme="minorHAnsi" w:hAnsiTheme="minorHAnsi" w:cstheme="minorHAnsi"/>
        </w:rPr>
        <w:t xml:space="preserve">Наиболее подробные варианты схем размещения объектов централизованных систем горячего водоснабжения представлены в Электронной модели Схемы теплоснабжения. </w:t>
      </w:r>
    </w:p>
    <w:p w:rsidR="004307F0" w:rsidRPr="00561FC5" w:rsidRDefault="00CE2490" w:rsidP="004307F0">
      <w:pPr>
        <w:pStyle w:val="aa"/>
        <w:rPr>
          <w:rFonts w:asciiTheme="minorHAnsi" w:hAnsiTheme="minorHAnsi" w:cstheme="minorHAnsi"/>
          <w:b/>
          <w:caps/>
        </w:rPr>
      </w:pPr>
      <w:r w:rsidRPr="00561FC5">
        <w:rPr>
          <w:rFonts w:asciiTheme="minorHAnsi" w:hAnsiTheme="minorHAnsi" w:cstheme="minorHAnsi"/>
        </w:rPr>
        <w:t>Поскольку в перспективе обеспечение потребителей ГВС планируется осуществлять через ИТП, строительства новых сетей ГВС не предусмотрено, а мероприятия по</w:t>
      </w:r>
      <w:r w:rsidR="00725525" w:rsidRPr="00561FC5">
        <w:rPr>
          <w:rFonts w:asciiTheme="minorHAnsi" w:hAnsiTheme="minorHAnsi" w:cstheme="minorHAnsi"/>
        </w:rPr>
        <w:t xml:space="preserve"> </w:t>
      </w:r>
      <w:r w:rsidRPr="00561FC5">
        <w:rPr>
          <w:rFonts w:asciiTheme="minorHAnsi" w:hAnsiTheme="minorHAnsi" w:cstheme="minorHAnsi"/>
        </w:rPr>
        <w:t>котельным/ЦТП рассмотрены в Схеме теплоснабжения.</w:t>
      </w:r>
      <w:r w:rsidR="004307F0" w:rsidRPr="00561FC5">
        <w:rPr>
          <w:rFonts w:asciiTheme="minorHAnsi" w:hAnsiTheme="minorHAnsi" w:cstheme="minorHAnsi"/>
        </w:rPr>
        <w:br w:type="page"/>
      </w:r>
    </w:p>
    <w:p w:rsidR="00CE2490" w:rsidRPr="00561FC5" w:rsidRDefault="00CE2490" w:rsidP="00A65054">
      <w:pPr>
        <w:pStyle w:val="1"/>
        <w:rPr>
          <w:rFonts w:asciiTheme="minorHAnsi" w:hAnsiTheme="minorHAnsi" w:cstheme="minorHAnsi"/>
        </w:rPr>
      </w:pPr>
      <w:bookmarkStart w:id="171" w:name="_Toc511731172"/>
      <w:r w:rsidRPr="00561FC5">
        <w:rPr>
          <w:rFonts w:asciiTheme="minorHAnsi" w:hAnsiTheme="minorHAnsi" w:cstheme="minorHAnsi"/>
        </w:rPr>
        <w:t xml:space="preserve">Оценка объёмов капитальных вложений в строительство, реконструкцию и модернизацию объектов централизованных систем </w:t>
      </w:r>
      <w:r w:rsidR="008805BF" w:rsidRPr="00561FC5">
        <w:rPr>
          <w:rFonts w:asciiTheme="minorHAnsi" w:hAnsiTheme="minorHAnsi" w:cstheme="minorHAnsi"/>
        </w:rPr>
        <w:t xml:space="preserve">горячего </w:t>
      </w:r>
      <w:r w:rsidRPr="00561FC5">
        <w:rPr>
          <w:rFonts w:asciiTheme="minorHAnsi" w:hAnsiTheme="minorHAnsi" w:cstheme="minorHAnsi"/>
        </w:rPr>
        <w:t>водоснабжения</w:t>
      </w:r>
      <w:bookmarkEnd w:id="171"/>
    </w:p>
    <w:p w:rsidR="00CE2490" w:rsidRPr="00561FC5" w:rsidRDefault="008805BF" w:rsidP="00A65054">
      <w:pPr>
        <w:pStyle w:val="2"/>
        <w:rPr>
          <w:rFonts w:asciiTheme="minorHAnsi" w:hAnsiTheme="minorHAnsi" w:cstheme="minorHAnsi"/>
        </w:rPr>
      </w:pPr>
      <w:bookmarkStart w:id="172" w:name="_Toc511731173"/>
      <w:r w:rsidRPr="00561FC5">
        <w:rPr>
          <w:rFonts w:asciiTheme="minorHAnsi" w:hAnsiTheme="minorHAnsi" w:cstheme="minorHAnsi"/>
        </w:rPr>
        <w:t xml:space="preserve">Оценка стоимости основных мероприятий по реализации схем горячего </w:t>
      </w:r>
      <w:r w:rsidR="00CE2490" w:rsidRPr="00561FC5">
        <w:rPr>
          <w:rFonts w:asciiTheme="minorHAnsi" w:hAnsiTheme="minorHAnsi" w:cstheme="minorHAnsi"/>
        </w:rPr>
        <w:t>водоснабжения</w:t>
      </w:r>
      <w:bookmarkEnd w:id="172"/>
      <w:r w:rsidR="00CE2490" w:rsidRPr="00561FC5">
        <w:rPr>
          <w:rFonts w:asciiTheme="minorHAnsi" w:hAnsiTheme="minorHAnsi" w:cstheme="minorHAnsi"/>
        </w:rPr>
        <w:t xml:space="preserve"> </w:t>
      </w:r>
    </w:p>
    <w:p w:rsidR="007A32D0" w:rsidRPr="00561FC5" w:rsidRDefault="007A32D0" w:rsidP="008805BF">
      <w:pPr>
        <w:pStyle w:val="aa"/>
        <w:rPr>
          <w:rFonts w:asciiTheme="minorHAnsi" w:hAnsiTheme="minorHAnsi" w:cstheme="minorHAnsi"/>
        </w:rPr>
      </w:pPr>
      <w:r w:rsidRPr="00561FC5">
        <w:rPr>
          <w:rFonts w:asciiTheme="minorHAnsi" w:hAnsiTheme="minorHAnsi" w:cstheme="minorHAnsi"/>
        </w:rPr>
        <w:t>Оценка стоимости основных мероприятий по строительству, реконструкции и модернизации объектов централизованных систем горячего водоснабжения не требуется.</w:t>
      </w:r>
    </w:p>
    <w:p w:rsidR="0088487A" w:rsidRPr="00561FC5" w:rsidRDefault="0088487A" w:rsidP="0088487A">
      <w:pPr>
        <w:pStyle w:val="a9"/>
        <w:rPr>
          <w:rFonts w:asciiTheme="minorHAnsi" w:hAnsiTheme="minorHAnsi" w:cstheme="minorHAnsi"/>
        </w:rPr>
      </w:pPr>
    </w:p>
    <w:p w:rsidR="00DF556D" w:rsidRPr="00561FC5" w:rsidRDefault="00DF556D" w:rsidP="00A65054">
      <w:pPr>
        <w:pStyle w:val="2"/>
        <w:rPr>
          <w:rFonts w:asciiTheme="minorHAnsi" w:hAnsiTheme="minorHAnsi" w:cstheme="minorHAnsi"/>
        </w:rPr>
      </w:pPr>
      <w:bookmarkStart w:id="173" w:name="_Toc511731174"/>
      <w:r w:rsidRPr="00561FC5">
        <w:rPr>
          <w:rFonts w:asciiTheme="minorHAnsi" w:hAnsiTheme="minorHAnsi" w:cstheme="minorHAnsi"/>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bookmarkEnd w:id="173"/>
    </w:p>
    <w:p w:rsidR="007A32D0" w:rsidRPr="00561FC5" w:rsidRDefault="007A32D0" w:rsidP="007A32D0">
      <w:pPr>
        <w:pStyle w:val="aa"/>
        <w:rPr>
          <w:rFonts w:asciiTheme="minorHAnsi" w:hAnsiTheme="minorHAnsi" w:cstheme="minorHAnsi"/>
        </w:rPr>
      </w:pPr>
      <w:r w:rsidRPr="00561FC5">
        <w:rPr>
          <w:rFonts w:asciiTheme="minorHAnsi" w:hAnsiTheme="minorHAnsi" w:cstheme="minorHAnsi"/>
        </w:rPr>
        <w:t>Оценка стоимости основных мероприятий по строительству, реконструкции и модернизации объектов централизованных систем горячего водоснабжения не требуется.</w:t>
      </w:r>
    </w:p>
    <w:p w:rsidR="00EC3EB4" w:rsidRPr="00561FC5" w:rsidRDefault="00EC3EB4" w:rsidP="008805BF">
      <w:pPr>
        <w:pStyle w:val="aa"/>
        <w:rPr>
          <w:rFonts w:asciiTheme="minorHAnsi" w:hAnsiTheme="minorHAnsi" w:cstheme="minorHAnsi"/>
        </w:rPr>
      </w:pPr>
    </w:p>
    <w:p w:rsidR="00EC3EB4" w:rsidRPr="00561FC5" w:rsidRDefault="00EC3EB4">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EC3EB4" w:rsidRPr="00561FC5" w:rsidRDefault="00EA4757" w:rsidP="00A65054">
      <w:pPr>
        <w:pStyle w:val="1"/>
        <w:rPr>
          <w:rFonts w:asciiTheme="minorHAnsi" w:hAnsiTheme="minorHAnsi" w:cstheme="minorHAnsi"/>
        </w:rPr>
      </w:pPr>
      <w:bookmarkStart w:id="174" w:name="_Toc511731175"/>
      <w:r w:rsidRPr="00561FC5">
        <w:rPr>
          <w:rFonts w:asciiTheme="minorHAnsi" w:hAnsiTheme="minorHAnsi" w:cstheme="minorHAnsi"/>
        </w:rPr>
        <w:t xml:space="preserve">ПЛАНОВЫЕ ЗНАЧЕНИЯ ПОКАЗАТЕЛЕЙ РАЗВИТИЯ </w:t>
      </w:r>
      <w:r w:rsidR="00EC3EB4" w:rsidRPr="00561FC5">
        <w:rPr>
          <w:rFonts w:asciiTheme="minorHAnsi" w:hAnsiTheme="minorHAnsi" w:cstheme="minorHAnsi"/>
        </w:rPr>
        <w:t>централизованных систем горячего водоснабжения</w:t>
      </w:r>
      <w:bookmarkEnd w:id="174"/>
    </w:p>
    <w:p w:rsidR="00EC3EB4" w:rsidRPr="00561FC5" w:rsidRDefault="00EC3EB4" w:rsidP="00EC3EB4">
      <w:pPr>
        <w:pStyle w:val="aa"/>
        <w:rPr>
          <w:rFonts w:asciiTheme="minorHAnsi" w:hAnsiTheme="minorHAnsi" w:cstheme="minorHAnsi"/>
        </w:rPr>
      </w:pPr>
      <w:r w:rsidRPr="00561FC5">
        <w:rPr>
          <w:rFonts w:asciiTheme="minorHAnsi" w:hAnsiTheme="minorHAnsi" w:cstheme="minorHAnsi"/>
        </w:rPr>
        <w:t>Основные направления, принципы, задачи и целевые показатели развития централизованной системы горячего водоснабжения поселения устанавливаются в целях реализации государственной политики в сфере водоснабжения, направленной на обеспечение охраны здоровья населения и улучшения качества жизни населения путём обеспечения бесперебойного и качественного ГВС; повышение энергетической эффективности путём экономного потребления горячей воды; обеспечение развития централизованной системы водоснабжения путём развития эффективных форм управления этой системой.</w:t>
      </w:r>
    </w:p>
    <w:p w:rsidR="00EC3EB4" w:rsidRPr="00561FC5" w:rsidRDefault="001839FD" w:rsidP="00EC3EB4">
      <w:pPr>
        <w:pStyle w:val="aa"/>
        <w:rPr>
          <w:rFonts w:asciiTheme="minorHAnsi" w:hAnsiTheme="minorHAnsi" w:cstheme="minorHAnsi"/>
        </w:rPr>
      </w:pPr>
      <w:r w:rsidRPr="00561FC5">
        <w:rPr>
          <w:rFonts w:asciiTheme="minorHAnsi" w:hAnsiTheme="minorHAnsi" w:cstheme="minorHAnsi"/>
        </w:rPr>
        <w:t xml:space="preserve">Плановые показатели </w:t>
      </w:r>
      <w:r w:rsidR="00EC3EB4" w:rsidRPr="00561FC5">
        <w:rPr>
          <w:rFonts w:asciiTheme="minorHAnsi" w:hAnsiTheme="minorHAnsi" w:cstheme="minorHAnsi"/>
        </w:rPr>
        <w:t>развития централизованных систем водоснабжения рассчитываются на основании Приказа Министерства строительства и ЖКХ РФ N 162/пр от 04.04.2014 г. «Об утверждении перечня показателей надёжности, качества, энергетической эффективности объектов централизованных систем ГВС, холодного водоснабжения и (или) водоотведения, порядка и правил определения плановых значений и фактических значений таких показателей».</w:t>
      </w:r>
    </w:p>
    <w:p w:rsidR="00EC3EB4" w:rsidRPr="00561FC5" w:rsidRDefault="00EC3EB4" w:rsidP="00EC3EB4">
      <w:pPr>
        <w:pStyle w:val="aa"/>
        <w:rPr>
          <w:rFonts w:asciiTheme="minorHAnsi" w:hAnsiTheme="minorHAnsi" w:cstheme="minorHAnsi"/>
        </w:rPr>
      </w:pPr>
      <w:r w:rsidRPr="00561FC5">
        <w:rPr>
          <w:rFonts w:asciiTheme="minorHAnsi" w:hAnsiTheme="minorHAnsi" w:cstheme="minorHAnsi"/>
        </w:rPr>
        <w:t xml:space="preserve">К </w:t>
      </w:r>
      <w:r w:rsidR="001839FD" w:rsidRPr="00561FC5">
        <w:rPr>
          <w:rFonts w:asciiTheme="minorHAnsi" w:hAnsiTheme="minorHAnsi" w:cstheme="minorHAnsi"/>
        </w:rPr>
        <w:t>плановым</w:t>
      </w:r>
      <w:r w:rsidRPr="00561FC5">
        <w:rPr>
          <w:rFonts w:asciiTheme="minorHAnsi" w:hAnsiTheme="minorHAnsi" w:cstheme="minorHAnsi"/>
        </w:rPr>
        <w:t xml:space="preserve"> показателям деятельности организаций, осуществляющих цент</w:t>
      </w:r>
      <w:r w:rsidR="00E4436B" w:rsidRPr="00561FC5">
        <w:rPr>
          <w:rFonts w:asciiTheme="minorHAnsi" w:hAnsiTheme="minorHAnsi" w:cstheme="minorHAnsi"/>
        </w:rPr>
        <w:t xml:space="preserve">рализованное горячее </w:t>
      </w:r>
      <w:r w:rsidRPr="00561FC5">
        <w:rPr>
          <w:rFonts w:asciiTheme="minorHAnsi" w:hAnsiTheme="minorHAnsi" w:cstheme="minorHAnsi"/>
        </w:rPr>
        <w:t>водоснабжение потребителей относятся:</w:t>
      </w:r>
    </w:p>
    <w:p w:rsidR="00EC3EB4" w:rsidRPr="00561FC5" w:rsidRDefault="00EC3EB4" w:rsidP="006B4F10">
      <w:pPr>
        <w:pStyle w:val="aa"/>
        <w:numPr>
          <w:ilvl w:val="0"/>
          <w:numId w:val="18"/>
        </w:numPr>
        <w:spacing w:after="0"/>
        <w:rPr>
          <w:rFonts w:asciiTheme="minorHAnsi" w:hAnsiTheme="minorHAnsi" w:cstheme="minorHAnsi"/>
        </w:rPr>
      </w:pPr>
      <w:r w:rsidRPr="00561FC5">
        <w:rPr>
          <w:rFonts w:asciiTheme="minorHAnsi" w:hAnsiTheme="minorHAnsi" w:cstheme="minorHAnsi"/>
        </w:rPr>
        <w:t>показатели качества воды;</w:t>
      </w:r>
    </w:p>
    <w:p w:rsidR="00EC3EB4" w:rsidRPr="00561FC5" w:rsidRDefault="00EC3EB4" w:rsidP="006B4F10">
      <w:pPr>
        <w:pStyle w:val="aa"/>
        <w:numPr>
          <w:ilvl w:val="0"/>
          <w:numId w:val="18"/>
        </w:numPr>
        <w:spacing w:after="0"/>
        <w:rPr>
          <w:rFonts w:asciiTheme="minorHAnsi" w:hAnsiTheme="minorHAnsi" w:cstheme="minorHAnsi"/>
        </w:rPr>
      </w:pPr>
      <w:r w:rsidRPr="00561FC5">
        <w:rPr>
          <w:rFonts w:asciiTheme="minorHAnsi" w:hAnsiTheme="minorHAnsi" w:cstheme="minorHAnsi"/>
        </w:rPr>
        <w:t>показатели надёжности и бесперебойности водоснабжения;</w:t>
      </w:r>
    </w:p>
    <w:p w:rsidR="00EC3EB4" w:rsidRPr="00561FC5" w:rsidRDefault="00EC3EB4" w:rsidP="006B4F10">
      <w:pPr>
        <w:pStyle w:val="aa"/>
        <w:numPr>
          <w:ilvl w:val="0"/>
          <w:numId w:val="18"/>
        </w:numPr>
        <w:rPr>
          <w:rFonts w:asciiTheme="minorHAnsi" w:hAnsiTheme="minorHAnsi" w:cstheme="minorHAnsi"/>
        </w:rPr>
      </w:pPr>
      <w:r w:rsidRPr="00561FC5">
        <w:rPr>
          <w:rFonts w:asciiTheme="minorHAnsi" w:hAnsiTheme="minorHAnsi" w:cstheme="minorHAnsi"/>
        </w:rPr>
        <w:t>показатели энергетической эффективности.</w:t>
      </w:r>
    </w:p>
    <w:p w:rsidR="00EC3EB4" w:rsidRPr="00561FC5" w:rsidRDefault="00EC3EB4" w:rsidP="00A65054">
      <w:pPr>
        <w:pStyle w:val="2"/>
        <w:rPr>
          <w:rFonts w:asciiTheme="minorHAnsi" w:hAnsiTheme="minorHAnsi" w:cstheme="minorHAnsi"/>
        </w:rPr>
      </w:pPr>
      <w:bookmarkStart w:id="175" w:name="_Toc511731176"/>
      <w:r w:rsidRPr="00561FC5">
        <w:rPr>
          <w:rFonts w:asciiTheme="minorHAnsi" w:hAnsiTheme="minorHAnsi" w:cstheme="minorHAnsi"/>
        </w:rPr>
        <w:t>Показатели качества горячей воды</w:t>
      </w:r>
      <w:bookmarkEnd w:id="175"/>
    </w:p>
    <w:p w:rsidR="00EC3EB4" w:rsidRPr="00561FC5" w:rsidRDefault="00EC3EB4" w:rsidP="00EC3EB4">
      <w:pPr>
        <w:pStyle w:val="aa"/>
        <w:rPr>
          <w:rFonts w:asciiTheme="minorHAnsi" w:hAnsiTheme="minorHAnsi" w:cstheme="minorHAnsi"/>
        </w:rPr>
      </w:pPr>
      <w:r w:rsidRPr="00561FC5">
        <w:rPr>
          <w:rFonts w:asciiTheme="minorHAnsi" w:hAnsiTheme="minorHAnsi" w:cstheme="minorHAnsi"/>
        </w:rPr>
        <w:t>К показателям качества горячей воды относятся следующие:</w:t>
      </w:r>
    </w:p>
    <w:p w:rsidR="00EC3EB4" w:rsidRPr="00561FC5" w:rsidRDefault="00EC3EB4" w:rsidP="006B4F10">
      <w:pPr>
        <w:pStyle w:val="aa"/>
        <w:numPr>
          <w:ilvl w:val="0"/>
          <w:numId w:val="19"/>
        </w:numPr>
        <w:spacing w:after="0"/>
        <w:rPr>
          <w:rFonts w:asciiTheme="minorHAnsi" w:hAnsiTheme="minorHAnsi" w:cstheme="minorHAnsi"/>
        </w:rPr>
      </w:pPr>
      <w:r w:rsidRPr="00561FC5">
        <w:rPr>
          <w:rFonts w:asciiTheme="minorHAnsi" w:hAnsiTheme="minorHAnsi" w:cstheme="minorHAnsi"/>
        </w:rPr>
        <w:t>доля проб горячей воды в тепловой сети или в сети ГВС, не соответствующих установленным требованиям по температуре, в общем объёме проб, отобранных по результатам производственного контроля качества горячей воды;</w:t>
      </w:r>
    </w:p>
    <w:p w:rsidR="00EC3EB4" w:rsidRPr="00561FC5" w:rsidRDefault="00EC3EB4" w:rsidP="006B4F10">
      <w:pPr>
        <w:pStyle w:val="aa"/>
        <w:numPr>
          <w:ilvl w:val="0"/>
          <w:numId w:val="19"/>
        </w:numPr>
        <w:spacing w:after="0"/>
        <w:rPr>
          <w:rFonts w:asciiTheme="minorHAnsi" w:hAnsiTheme="minorHAnsi" w:cstheme="minorHAnsi"/>
        </w:rPr>
      </w:pPr>
      <w:r w:rsidRPr="00561FC5">
        <w:rPr>
          <w:rFonts w:asciiTheme="minorHAnsi" w:hAnsiTheme="minorHAnsi" w:cstheme="minorHAnsi"/>
        </w:rPr>
        <w:t xml:space="preserve">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(бактериологический анализ); </w:t>
      </w:r>
    </w:p>
    <w:p w:rsidR="00EC3EB4" w:rsidRPr="00561FC5" w:rsidRDefault="00EC3EB4" w:rsidP="006B4F10">
      <w:pPr>
        <w:pStyle w:val="aa"/>
        <w:numPr>
          <w:ilvl w:val="0"/>
          <w:numId w:val="19"/>
        </w:numPr>
        <w:spacing w:after="0"/>
        <w:rPr>
          <w:rFonts w:asciiTheme="minorHAnsi" w:hAnsiTheme="minorHAnsi" w:cstheme="minorHAnsi"/>
        </w:rPr>
      </w:pPr>
      <w:r w:rsidRPr="00561FC5">
        <w:rPr>
          <w:rFonts w:asciiTheme="minorHAnsi" w:hAnsiTheme="minorHAnsi" w:cstheme="minorHAnsi"/>
        </w:rPr>
        <w:t>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(химический анализ).</w:t>
      </w:r>
    </w:p>
    <w:p w:rsidR="00E4436B" w:rsidRPr="00561FC5" w:rsidRDefault="00E4436B" w:rsidP="00E4436B">
      <w:pPr>
        <w:pStyle w:val="aa"/>
        <w:rPr>
          <w:rFonts w:asciiTheme="minorHAnsi" w:hAnsiTheme="minorHAnsi" w:cstheme="minorHAnsi"/>
        </w:rPr>
      </w:pPr>
    </w:p>
    <w:p w:rsidR="00E4436B" w:rsidRPr="00561FC5" w:rsidRDefault="00E4436B" w:rsidP="00E4436B">
      <w:pPr>
        <w:pStyle w:val="aa"/>
        <w:rPr>
          <w:rFonts w:asciiTheme="minorHAnsi" w:hAnsiTheme="minorHAnsi" w:cstheme="minorHAnsi"/>
        </w:rPr>
      </w:pPr>
      <w:r w:rsidRPr="00561FC5">
        <w:rPr>
          <w:rFonts w:asciiTheme="minorHAnsi" w:hAnsiTheme="minorHAnsi" w:cstheme="minorHAnsi"/>
        </w:rPr>
        <w:t>Для приготовления горячей воды используется водопроводная вода, и результаты анализов напрямую зависят от качества поставляемой водоснабжающими организациями воды. Показатели качества холодной воды (и соответственно и горячей) приведены в Разделе 7 Части 1 Схемы холодного водоснабжения</w:t>
      </w:r>
    </w:p>
    <w:p w:rsidR="00E4436B" w:rsidRPr="00561FC5" w:rsidRDefault="00E4436B" w:rsidP="00A65054">
      <w:pPr>
        <w:pStyle w:val="2"/>
        <w:rPr>
          <w:rFonts w:asciiTheme="minorHAnsi" w:hAnsiTheme="minorHAnsi" w:cstheme="minorHAnsi"/>
        </w:rPr>
      </w:pPr>
      <w:bookmarkStart w:id="176" w:name="_Toc511731177"/>
      <w:r w:rsidRPr="00561FC5">
        <w:rPr>
          <w:rFonts w:asciiTheme="minorHAnsi" w:hAnsiTheme="minorHAnsi" w:cstheme="minorHAnsi"/>
        </w:rPr>
        <w:t>Показатели надёжности и бесперебойности водоснабжения</w:t>
      </w:r>
      <w:bookmarkEnd w:id="176"/>
    </w:p>
    <w:p w:rsidR="00E4436B" w:rsidRPr="00561FC5" w:rsidRDefault="00E4436B" w:rsidP="00E4436B">
      <w:pPr>
        <w:pStyle w:val="aa"/>
        <w:rPr>
          <w:rFonts w:asciiTheme="minorHAnsi" w:hAnsiTheme="minorHAnsi" w:cstheme="minorHAnsi"/>
        </w:rPr>
      </w:pPr>
      <w:r w:rsidRPr="00561FC5">
        <w:rPr>
          <w:rFonts w:asciiTheme="minorHAnsi" w:hAnsiTheme="minorHAnsi" w:cstheme="minorHAnsi"/>
        </w:rPr>
        <w:t>К показателям надёжности и бесперебойности ГВС относятся следующие:</w:t>
      </w:r>
    </w:p>
    <w:p w:rsidR="00E4436B" w:rsidRPr="00561FC5" w:rsidRDefault="00E4436B" w:rsidP="006B4F10">
      <w:pPr>
        <w:pStyle w:val="aa"/>
        <w:numPr>
          <w:ilvl w:val="0"/>
          <w:numId w:val="20"/>
        </w:numPr>
        <w:rPr>
          <w:rFonts w:asciiTheme="minorHAnsi" w:hAnsiTheme="minorHAnsi" w:cstheme="minorHAnsi"/>
        </w:rPr>
      </w:pPr>
      <w:r w:rsidRPr="00561FC5">
        <w:rPr>
          <w:rFonts w:asciiTheme="minorHAnsi" w:hAnsiTheme="minorHAnsi" w:cstheme="minorHAnsi"/>
        </w:rPr>
        <w:t>количество перерывов в подаче воды, зафиксированных в местах исполнения обязательств организацией, осуществляющей горячее водоснабжение, по подаче горячей воды, возникших в результате аварий, повреждений и иных технологических нарушений на объектах централизованной системы ГВС, принадлежащих организации, осуществляющей горячее водоснабжение, в расчёте на протяжённость водопроводной сети в го</w:t>
      </w:r>
      <w:r w:rsidR="005F71FA">
        <w:rPr>
          <w:rFonts w:asciiTheme="minorHAnsi" w:hAnsiTheme="minorHAnsi" w:cstheme="minorHAnsi"/>
        </w:rPr>
        <w:t>д</w:t>
      </w:r>
      <w:r w:rsidR="009D588E">
        <w:rPr>
          <w:rFonts w:asciiTheme="minorHAnsi" w:hAnsiTheme="minorHAnsi" w:cstheme="minorHAnsi"/>
        </w:rPr>
        <w:t>.</w:t>
      </w:r>
    </w:p>
    <w:p w:rsidR="00E4436B" w:rsidRPr="00561FC5" w:rsidRDefault="00E4436B" w:rsidP="00E4436B">
      <w:pPr>
        <w:pStyle w:val="aa"/>
        <w:rPr>
          <w:rFonts w:asciiTheme="minorHAnsi" w:hAnsiTheme="minorHAnsi" w:cstheme="minorHAnsi"/>
        </w:rPr>
      </w:pPr>
      <w:r w:rsidRPr="00561FC5">
        <w:rPr>
          <w:rFonts w:asciiTheme="minorHAnsi" w:hAnsiTheme="minorHAnsi" w:cstheme="minorHAnsi"/>
        </w:rPr>
        <w:t>Организациями, осуществляющими централизованное горячее водоснабжение, информации об авариях и повреждениях на сетях горячего водоснабжения предоставлено не было (статистика не ведётся), в результате расчёт данного показателя для сетей горячего водоснабжения не представляется возможным.</w:t>
      </w:r>
    </w:p>
    <w:p w:rsidR="00E4436B" w:rsidRPr="00561FC5" w:rsidRDefault="00E4436B" w:rsidP="00A65054">
      <w:pPr>
        <w:pStyle w:val="2"/>
        <w:rPr>
          <w:rFonts w:asciiTheme="minorHAnsi" w:hAnsiTheme="minorHAnsi" w:cstheme="minorHAnsi"/>
        </w:rPr>
      </w:pPr>
      <w:bookmarkStart w:id="177" w:name="_Toc511731178"/>
      <w:r w:rsidRPr="00561FC5">
        <w:rPr>
          <w:rFonts w:asciiTheme="minorHAnsi" w:hAnsiTheme="minorHAnsi" w:cstheme="minorHAnsi"/>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bookmarkEnd w:id="177"/>
    </w:p>
    <w:p w:rsidR="00E4436B" w:rsidRPr="00561FC5" w:rsidRDefault="00B25FD2" w:rsidP="00E4436B">
      <w:pPr>
        <w:pStyle w:val="aa"/>
        <w:rPr>
          <w:rFonts w:asciiTheme="minorHAnsi" w:hAnsiTheme="minorHAnsi" w:cstheme="minorHAnsi"/>
        </w:rPr>
      </w:pPr>
      <w:r w:rsidRPr="00561FC5">
        <w:rPr>
          <w:rFonts w:asciiTheme="minorHAnsi" w:hAnsiTheme="minorHAnsi" w:cstheme="minorHAnsi"/>
        </w:rPr>
        <w:t>Показатели эффективности использования ресурсов, в том числе сокращения потерь воды (тепловой энергии в составе горячей воды) при транспортировке представленны</w:t>
      </w:r>
      <w:r w:rsidR="00E4436B" w:rsidRPr="00561FC5">
        <w:rPr>
          <w:rFonts w:asciiTheme="minorHAnsi" w:hAnsiTheme="minorHAnsi" w:cstheme="minorHAnsi"/>
        </w:rPr>
        <w:t xml:space="preserve"> в таблицах ниже.</w:t>
      </w:r>
    </w:p>
    <w:p w:rsidR="00B25FD2" w:rsidRPr="00561FC5" w:rsidRDefault="00B25FD2" w:rsidP="00B25FD2">
      <w:pPr>
        <w:pStyle w:val="a9"/>
        <w:rPr>
          <w:rFonts w:asciiTheme="minorHAnsi" w:hAnsiTheme="minorHAnsi" w:cstheme="minorHAnsi"/>
        </w:rPr>
      </w:pPr>
      <w:bookmarkStart w:id="178" w:name="_Toc511731267"/>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Показатели эффективности использования ресурсов</w:t>
      </w:r>
      <w:bookmarkEnd w:id="178"/>
    </w:p>
    <w:tbl>
      <w:tblPr>
        <w:tblW w:w="9638" w:type="dxa"/>
        <w:tblInd w:w="-10" w:type="dxa"/>
        <w:tblLayout w:type="fixed"/>
        <w:tblLook w:val="04A0" w:firstRow="1" w:lastRow="0" w:firstColumn="1" w:lastColumn="0" w:noHBand="0" w:noVBand="1"/>
      </w:tblPr>
      <w:tblGrid>
        <w:gridCol w:w="536"/>
        <w:gridCol w:w="1591"/>
        <w:gridCol w:w="3402"/>
        <w:gridCol w:w="1158"/>
        <w:gridCol w:w="1698"/>
        <w:gridCol w:w="1253"/>
      </w:tblGrid>
      <w:tr w:rsidR="00B25FD2" w:rsidRPr="00561FC5" w:rsidTr="00B25FD2">
        <w:trPr>
          <w:trHeight w:val="780"/>
        </w:trPr>
        <w:tc>
          <w:tcPr>
            <w:tcW w:w="536" w:type="dxa"/>
            <w:tcBorders>
              <w:top w:val="single" w:sz="8" w:space="0" w:color="auto"/>
              <w:left w:val="single" w:sz="8" w:space="0" w:color="auto"/>
              <w:bottom w:val="single" w:sz="8" w:space="0" w:color="auto"/>
              <w:right w:val="single" w:sz="8" w:space="0" w:color="auto"/>
            </w:tcBorders>
            <w:shd w:val="clear" w:color="000000" w:fill="FFFFFF"/>
            <w:vAlign w:val="center"/>
            <w:hideMark/>
          </w:tcPr>
          <w:p w:rsidR="00B25FD2" w:rsidRPr="00561FC5"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 п/п</w:t>
            </w:r>
          </w:p>
        </w:tc>
        <w:tc>
          <w:tcPr>
            <w:tcW w:w="15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5FD2" w:rsidRPr="00561FC5"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Наименование организации</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B25FD2" w:rsidRPr="00561FC5"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1158" w:type="dxa"/>
            <w:tcBorders>
              <w:top w:val="single" w:sz="4" w:space="0" w:color="auto"/>
              <w:left w:val="nil"/>
              <w:bottom w:val="single" w:sz="4" w:space="0" w:color="auto"/>
              <w:right w:val="single" w:sz="4" w:space="0" w:color="auto"/>
            </w:tcBorders>
            <w:shd w:val="clear" w:color="auto" w:fill="auto"/>
            <w:noWrap/>
            <w:vAlign w:val="center"/>
            <w:hideMark/>
          </w:tcPr>
          <w:p w:rsidR="00B25FD2" w:rsidRPr="00561FC5" w:rsidRDefault="004B3CB4" w:rsidP="00B25FD2">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B25FD2" w:rsidRPr="00561FC5">
              <w:rPr>
                <w:rFonts w:asciiTheme="minorHAnsi" w:eastAsia="Times New Roman" w:hAnsiTheme="minorHAnsi" w:cstheme="minorHAnsi"/>
                <w:b/>
                <w:bCs/>
                <w:color w:val="000000"/>
                <w:sz w:val="20"/>
                <w:szCs w:val="20"/>
                <w:lang w:eastAsia="ru-RU"/>
              </w:rPr>
              <w:t>изм.</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B25FD2" w:rsidRPr="00561FC5"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Существующее положение</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B25FD2" w:rsidRPr="00561FC5"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Расчетный срок</w:t>
            </w:r>
          </w:p>
        </w:tc>
      </w:tr>
      <w:tr w:rsidR="007A32D0" w:rsidRPr="00561FC5" w:rsidTr="00B05A06">
        <w:trPr>
          <w:trHeight w:val="330"/>
        </w:trPr>
        <w:tc>
          <w:tcPr>
            <w:tcW w:w="5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32D0" w:rsidRPr="00561FC5" w:rsidRDefault="007A32D0" w:rsidP="00B25FD2">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159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A32D0" w:rsidRPr="00561FC5" w:rsidRDefault="007A32D0" w:rsidP="007A32D0">
            <w:pPr>
              <w:spacing w:line="240" w:lineRule="auto"/>
              <w:jc w:val="center"/>
              <w:rPr>
                <w:rFonts w:asciiTheme="minorHAnsi" w:eastAsia="Times New Roman" w:hAnsiTheme="minorHAnsi" w:cstheme="minorHAnsi"/>
                <w:sz w:val="20"/>
                <w:szCs w:val="20"/>
                <w:lang w:eastAsia="ru-RU"/>
              </w:rPr>
            </w:pPr>
            <w:r w:rsidRPr="00561FC5">
              <w:rPr>
                <w:rFonts w:asciiTheme="minorHAnsi" w:hAnsiTheme="minorHAnsi" w:cstheme="minorHAnsi"/>
                <w:sz w:val="20"/>
                <w:szCs w:val="20"/>
              </w:rPr>
              <w:t>ОАО ЖКХ Заволжье</w:t>
            </w:r>
          </w:p>
        </w:tc>
        <w:tc>
          <w:tcPr>
            <w:tcW w:w="3402" w:type="dxa"/>
            <w:tcBorders>
              <w:top w:val="nil"/>
              <w:left w:val="nil"/>
              <w:bottom w:val="single" w:sz="8" w:space="0" w:color="auto"/>
              <w:right w:val="single" w:sz="8" w:space="0" w:color="auto"/>
            </w:tcBorders>
            <w:shd w:val="clear" w:color="auto" w:fill="auto"/>
            <w:vAlign w:val="center"/>
            <w:hideMark/>
          </w:tcPr>
          <w:p w:rsidR="007A32D0" w:rsidRPr="00561FC5" w:rsidRDefault="007A32D0" w:rsidP="00B25FD2">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потери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7A32D0" w:rsidRPr="00561FC5" w:rsidRDefault="007A32D0" w:rsidP="00B25FD2">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w:t>
            </w:r>
            <w:r w:rsidRPr="00561FC5">
              <w:rPr>
                <w:rFonts w:asciiTheme="minorHAnsi" w:eastAsia="Times New Roman" w:hAnsiTheme="minorHAnsi" w:cstheme="minorHAnsi"/>
                <w:color w:val="000000"/>
                <w:sz w:val="20"/>
                <w:szCs w:val="20"/>
                <w:vertAlign w:val="superscript"/>
                <w:lang w:eastAsia="ru-RU"/>
              </w:rPr>
              <w:t>3</w:t>
            </w:r>
            <w:r w:rsidRPr="00561FC5">
              <w:rPr>
                <w:rFonts w:asciiTheme="minorHAnsi" w:eastAsia="Times New Roman" w:hAnsiTheme="minorHAnsi" w:cstheme="minorHAnsi"/>
                <w:color w:val="000000"/>
                <w:sz w:val="20"/>
                <w:szCs w:val="20"/>
                <w:lang w:eastAsia="ru-RU"/>
              </w:rPr>
              <w:t>/год</w:t>
            </w:r>
          </w:p>
        </w:tc>
        <w:tc>
          <w:tcPr>
            <w:tcW w:w="1698" w:type="dxa"/>
            <w:tcBorders>
              <w:top w:val="nil"/>
              <w:left w:val="nil"/>
              <w:bottom w:val="single" w:sz="4" w:space="0" w:color="auto"/>
              <w:right w:val="single" w:sz="4" w:space="0" w:color="auto"/>
            </w:tcBorders>
            <w:shd w:val="clear" w:color="auto" w:fill="auto"/>
            <w:noWrap/>
            <w:vAlign w:val="center"/>
            <w:hideMark/>
          </w:tcPr>
          <w:p w:rsidR="007A32D0" w:rsidRPr="00561FC5" w:rsidRDefault="007A32D0" w:rsidP="00B05A06">
            <w:pPr>
              <w:jc w:val="center"/>
              <w:rPr>
                <w:rFonts w:asciiTheme="minorHAnsi" w:hAnsiTheme="minorHAnsi" w:cstheme="minorHAnsi"/>
                <w:sz w:val="20"/>
                <w:szCs w:val="20"/>
              </w:rPr>
            </w:pPr>
            <w:r w:rsidRPr="00561FC5">
              <w:rPr>
                <w:rFonts w:asciiTheme="minorHAnsi" w:hAnsiTheme="minorHAnsi" w:cstheme="minorHAnsi"/>
                <w:sz w:val="20"/>
                <w:szCs w:val="20"/>
              </w:rPr>
              <w:t>0,1</w:t>
            </w:r>
          </w:p>
        </w:tc>
        <w:tc>
          <w:tcPr>
            <w:tcW w:w="1253" w:type="dxa"/>
            <w:tcBorders>
              <w:top w:val="nil"/>
              <w:left w:val="nil"/>
              <w:bottom w:val="single" w:sz="4" w:space="0" w:color="auto"/>
              <w:right w:val="single" w:sz="4" w:space="0" w:color="auto"/>
            </w:tcBorders>
            <w:shd w:val="clear" w:color="auto" w:fill="auto"/>
            <w:noWrap/>
            <w:vAlign w:val="center"/>
            <w:hideMark/>
          </w:tcPr>
          <w:p w:rsidR="007A32D0" w:rsidRPr="00561FC5" w:rsidRDefault="007A32D0" w:rsidP="00B05A06">
            <w:pPr>
              <w:jc w:val="center"/>
              <w:rPr>
                <w:rFonts w:asciiTheme="minorHAnsi" w:hAnsiTheme="minorHAnsi" w:cstheme="minorHAnsi"/>
                <w:sz w:val="20"/>
                <w:szCs w:val="20"/>
              </w:rPr>
            </w:pPr>
            <w:r w:rsidRPr="00561FC5">
              <w:rPr>
                <w:rFonts w:asciiTheme="minorHAnsi" w:hAnsiTheme="minorHAnsi" w:cstheme="minorHAnsi"/>
                <w:sz w:val="20"/>
                <w:szCs w:val="20"/>
              </w:rPr>
              <w:t>0,1</w:t>
            </w:r>
          </w:p>
        </w:tc>
      </w:tr>
      <w:tr w:rsidR="007A32D0" w:rsidRPr="00561FC5" w:rsidTr="00B05A06">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7A32D0" w:rsidRPr="00561FC5" w:rsidRDefault="007A32D0" w:rsidP="00B25FD2">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1591" w:type="dxa"/>
            <w:vMerge/>
            <w:tcBorders>
              <w:top w:val="single" w:sz="4" w:space="0" w:color="auto"/>
              <w:left w:val="single" w:sz="4" w:space="0" w:color="auto"/>
              <w:bottom w:val="single" w:sz="4" w:space="0" w:color="000000"/>
              <w:right w:val="single" w:sz="4" w:space="0" w:color="auto"/>
            </w:tcBorders>
            <w:vAlign w:val="center"/>
            <w:hideMark/>
          </w:tcPr>
          <w:p w:rsidR="007A32D0" w:rsidRPr="00561FC5" w:rsidRDefault="007A32D0" w:rsidP="00B25FD2">
            <w:pPr>
              <w:spacing w:line="240" w:lineRule="auto"/>
              <w:rPr>
                <w:rFonts w:asciiTheme="minorHAnsi" w:eastAsia="Times New Roman" w:hAnsiTheme="minorHAnsi" w:cstheme="minorHAnsi"/>
                <w:color w:val="000000"/>
                <w:sz w:val="20"/>
                <w:szCs w:val="20"/>
                <w:lang w:eastAsia="ru-RU"/>
              </w:rPr>
            </w:pPr>
          </w:p>
        </w:tc>
        <w:tc>
          <w:tcPr>
            <w:tcW w:w="3402" w:type="dxa"/>
            <w:tcBorders>
              <w:top w:val="nil"/>
              <w:left w:val="nil"/>
              <w:bottom w:val="single" w:sz="8" w:space="0" w:color="auto"/>
              <w:right w:val="single" w:sz="8" w:space="0" w:color="auto"/>
            </w:tcBorders>
            <w:shd w:val="clear" w:color="auto" w:fill="auto"/>
            <w:vAlign w:val="center"/>
            <w:hideMark/>
          </w:tcPr>
          <w:p w:rsidR="007A32D0" w:rsidRPr="00561FC5" w:rsidRDefault="007A32D0" w:rsidP="00B25FD2">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потери тепловой энергии в составе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7A32D0" w:rsidRPr="00561FC5" w:rsidRDefault="007A32D0" w:rsidP="00B25FD2">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Гкал/год</w:t>
            </w:r>
          </w:p>
        </w:tc>
        <w:tc>
          <w:tcPr>
            <w:tcW w:w="1698" w:type="dxa"/>
            <w:tcBorders>
              <w:top w:val="nil"/>
              <w:left w:val="nil"/>
              <w:bottom w:val="single" w:sz="4" w:space="0" w:color="auto"/>
              <w:right w:val="single" w:sz="4" w:space="0" w:color="auto"/>
            </w:tcBorders>
            <w:shd w:val="clear" w:color="auto" w:fill="auto"/>
            <w:noWrap/>
            <w:vAlign w:val="center"/>
            <w:hideMark/>
          </w:tcPr>
          <w:p w:rsidR="007A32D0" w:rsidRPr="00561FC5" w:rsidRDefault="00B05A0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w:t>
            </w:r>
          </w:p>
        </w:tc>
        <w:tc>
          <w:tcPr>
            <w:tcW w:w="1253" w:type="dxa"/>
            <w:tcBorders>
              <w:top w:val="nil"/>
              <w:left w:val="nil"/>
              <w:bottom w:val="single" w:sz="4" w:space="0" w:color="auto"/>
              <w:right w:val="single" w:sz="4" w:space="0" w:color="auto"/>
            </w:tcBorders>
            <w:shd w:val="clear" w:color="auto" w:fill="auto"/>
            <w:noWrap/>
            <w:vAlign w:val="center"/>
            <w:hideMark/>
          </w:tcPr>
          <w:p w:rsidR="007A32D0" w:rsidRPr="00561FC5" w:rsidRDefault="00B05A0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w:t>
            </w:r>
          </w:p>
        </w:tc>
      </w:tr>
      <w:tr w:rsidR="007A32D0" w:rsidRPr="00561FC5" w:rsidTr="00B05A06">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7A32D0" w:rsidRPr="00561FC5" w:rsidRDefault="007A32D0" w:rsidP="007A32D0">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2.1.</w:t>
            </w:r>
          </w:p>
        </w:tc>
        <w:tc>
          <w:tcPr>
            <w:tcW w:w="159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A32D0" w:rsidRPr="00561FC5" w:rsidRDefault="007A32D0"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 xml:space="preserve"> </w:t>
            </w:r>
            <w:r w:rsidRPr="00561FC5">
              <w:rPr>
                <w:rFonts w:asciiTheme="minorHAnsi" w:hAnsiTheme="minorHAnsi" w:cstheme="minorHAnsi"/>
                <w:sz w:val="20"/>
                <w:szCs w:val="20"/>
              </w:rPr>
              <w:t>ЗАО «Пансионат отдыха «Ярославль»</w:t>
            </w:r>
          </w:p>
        </w:tc>
        <w:tc>
          <w:tcPr>
            <w:tcW w:w="3402" w:type="dxa"/>
            <w:tcBorders>
              <w:top w:val="nil"/>
              <w:left w:val="nil"/>
              <w:bottom w:val="single" w:sz="8" w:space="0" w:color="auto"/>
              <w:right w:val="single" w:sz="8" w:space="0" w:color="auto"/>
            </w:tcBorders>
            <w:shd w:val="clear" w:color="auto" w:fill="auto"/>
            <w:vAlign w:val="center"/>
            <w:hideMark/>
          </w:tcPr>
          <w:p w:rsidR="007A32D0" w:rsidRPr="00561FC5" w:rsidRDefault="007A32D0"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потери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7A32D0" w:rsidRPr="00561FC5" w:rsidRDefault="007A32D0"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м3/год</w:t>
            </w:r>
          </w:p>
        </w:tc>
        <w:tc>
          <w:tcPr>
            <w:tcW w:w="1698" w:type="dxa"/>
            <w:tcBorders>
              <w:top w:val="nil"/>
              <w:left w:val="nil"/>
              <w:bottom w:val="single" w:sz="4" w:space="0" w:color="auto"/>
              <w:right w:val="single" w:sz="4" w:space="0" w:color="auto"/>
            </w:tcBorders>
            <w:shd w:val="clear" w:color="auto" w:fill="auto"/>
            <w:noWrap/>
            <w:vAlign w:val="center"/>
            <w:hideMark/>
          </w:tcPr>
          <w:p w:rsidR="007A32D0" w:rsidRPr="00561FC5" w:rsidRDefault="007A32D0" w:rsidP="00B05A06">
            <w:pPr>
              <w:jc w:val="center"/>
              <w:rPr>
                <w:rFonts w:asciiTheme="minorHAnsi" w:hAnsiTheme="minorHAnsi" w:cstheme="minorHAnsi"/>
                <w:sz w:val="20"/>
                <w:szCs w:val="20"/>
              </w:rPr>
            </w:pPr>
            <w:r w:rsidRPr="00561FC5">
              <w:rPr>
                <w:rFonts w:asciiTheme="minorHAnsi" w:hAnsiTheme="minorHAnsi" w:cstheme="minorHAnsi"/>
                <w:sz w:val="20"/>
                <w:szCs w:val="20"/>
              </w:rPr>
              <w:t>1,3</w:t>
            </w:r>
          </w:p>
        </w:tc>
        <w:tc>
          <w:tcPr>
            <w:tcW w:w="1253" w:type="dxa"/>
            <w:tcBorders>
              <w:top w:val="nil"/>
              <w:left w:val="nil"/>
              <w:bottom w:val="single" w:sz="4" w:space="0" w:color="auto"/>
              <w:right w:val="single" w:sz="4" w:space="0" w:color="auto"/>
            </w:tcBorders>
            <w:shd w:val="clear" w:color="auto" w:fill="auto"/>
            <w:noWrap/>
            <w:vAlign w:val="center"/>
            <w:hideMark/>
          </w:tcPr>
          <w:p w:rsidR="007A32D0" w:rsidRPr="00561FC5" w:rsidRDefault="007A32D0" w:rsidP="00B05A06">
            <w:pPr>
              <w:jc w:val="center"/>
              <w:rPr>
                <w:rFonts w:asciiTheme="minorHAnsi" w:hAnsiTheme="minorHAnsi" w:cstheme="minorHAnsi"/>
                <w:sz w:val="20"/>
                <w:szCs w:val="20"/>
              </w:rPr>
            </w:pPr>
            <w:r w:rsidRPr="00561FC5">
              <w:rPr>
                <w:rFonts w:asciiTheme="minorHAnsi" w:hAnsiTheme="minorHAnsi" w:cstheme="minorHAnsi"/>
                <w:sz w:val="20"/>
                <w:szCs w:val="20"/>
              </w:rPr>
              <w:t>1,3</w:t>
            </w:r>
          </w:p>
        </w:tc>
      </w:tr>
      <w:tr w:rsidR="007A32D0" w:rsidRPr="00561FC5" w:rsidTr="00B05A06">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7A32D0" w:rsidRPr="00561FC5" w:rsidRDefault="007A32D0"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w:t>
            </w:r>
          </w:p>
        </w:tc>
        <w:tc>
          <w:tcPr>
            <w:tcW w:w="1591" w:type="dxa"/>
            <w:vMerge/>
            <w:tcBorders>
              <w:top w:val="single" w:sz="4" w:space="0" w:color="auto"/>
              <w:left w:val="single" w:sz="4" w:space="0" w:color="auto"/>
              <w:bottom w:val="single" w:sz="4" w:space="0" w:color="000000"/>
              <w:right w:val="single" w:sz="4" w:space="0" w:color="auto"/>
            </w:tcBorders>
            <w:vAlign w:val="center"/>
            <w:hideMark/>
          </w:tcPr>
          <w:p w:rsidR="007A32D0" w:rsidRPr="00561FC5" w:rsidRDefault="007A32D0" w:rsidP="00B05A06">
            <w:pPr>
              <w:spacing w:line="240" w:lineRule="auto"/>
              <w:rPr>
                <w:rFonts w:asciiTheme="minorHAnsi" w:eastAsia="Times New Roman" w:hAnsiTheme="minorHAnsi" w:cstheme="minorHAnsi"/>
                <w:color w:val="000000"/>
                <w:sz w:val="20"/>
                <w:szCs w:val="20"/>
                <w:lang w:eastAsia="ru-RU"/>
              </w:rPr>
            </w:pPr>
          </w:p>
        </w:tc>
        <w:tc>
          <w:tcPr>
            <w:tcW w:w="3402" w:type="dxa"/>
            <w:tcBorders>
              <w:top w:val="nil"/>
              <w:left w:val="nil"/>
              <w:bottom w:val="single" w:sz="8" w:space="0" w:color="auto"/>
              <w:right w:val="single" w:sz="8" w:space="0" w:color="auto"/>
            </w:tcBorders>
            <w:shd w:val="clear" w:color="auto" w:fill="auto"/>
            <w:vAlign w:val="center"/>
            <w:hideMark/>
          </w:tcPr>
          <w:p w:rsidR="007A32D0" w:rsidRPr="00561FC5" w:rsidRDefault="007A32D0"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потери тепловой энергии в составе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7A32D0" w:rsidRPr="00561FC5" w:rsidRDefault="007A32D0"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Гкал/год</w:t>
            </w:r>
          </w:p>
        </w:tc>
        <w:tc>
          <w:tcPr>
            <w:tcW w:w="1698" w:type="dxa"/>
            <w:tcBorders>
              <w:top w:val="nil"/>
              <w:left w:val="nil"/>
              <w:bottom w:val="single" w:sz="4" w:space="0" w:color="auto"/>
              <w:right w:val="single" w:sz="4" w:space="0" w:color="auto"/>
            </w:tcBorders>
            <w:shd w:val="clear" w:color="auto" w:fill="auto"/>
            <w:noWrap/>
            <w:vAlign w:val="center"/>
            <w:hideMark/>
          </w:tcPr>
          <w:p w:rsidR="007A32D0" w:rsidRPr="00561FC5" w:rsidRDefault="00B05A0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7,8</w:t>
            </w:r>
          </w:p>
        </w:tc>
        <w:tc>
          <w:tcPr>
            <w:tcW w:w="1253" w:type="dxa"/>
            <w:tcBorders>
              <w:top w:val="nil"/>
              <w:left w:val="nil"/>
              <w:bottom w:val="single" w:sz="4" w:space="0" w:color="auto"/>
              <w:right w:val="single" w:sz="4" w:space="0" w:color="auto"/>
            </w:tcBorders>
            <w:shd w:val="clear" w:color="auto" w:fill="auto"/>
            <w:noWrap/>
            <w:vAlign w:val="center"/>
            <w:hideMark/>
          </w:tcPr>
          <w:p w:rsidR="007A32D0" w:rsidRPr="00561FC5" w:rsidRDefault="00B05A06" w:rsidP="00B05A0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7,8</w:t>
            </w:r>
          </w:p>
        </w:tc>
      </w:tr>
    </w:tbl>
    <w:p w:rsidR="004F6022" w:rsidRPr="00561FC5" w:rsidRDefault="004F6022">
      <w:pPr>
        <w:spacing w:after="200"/>
        <w:rPr>
          <w:rFonts w:asciiTheme="minorHAnsi" w:hAnsiTheme="minorHAnsi" w:cstheme="minorHAnsi"/>
        </w:rPr>
      </w:pPr>
    </w:p>
    <w:p w:rsidR="00E4436B" w:rsidRPr="00561FC5" w:rsidRDefault="00E4436B">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E4436B" w:rsidRPr="00561FC5" w:rsidRDefault="00E4436B" w:rsidP="00A65054">
      <w:pPr>
        <w:pStyle w:val="1"/>
        <w:rPr>
          <w:rFonts w:asciiTheme="minorHAnsi" w:hAnsiTheme="minorHAnsi" w:cstheme="minorHAnsi"/>
        </w:rPr>
      </w:pPr>
      <w:bookmarkStart w:id="179" w:name="_Toc511731179"/>
      <w:r w:rsidRPr="00561FC5">
        <w:rPr>
          <w:rFonts w:asciiTheme="minorHAnsi" w:hAnsiTheme="minorHAnsi" w:cstheme="minorHAnsi"/>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bookmarkEnd w:id="179"/>
    </w:p>
    <w:p w:rsidR="00133D77" w:rsidRPr="00561FC5" w:rsidRDefault="00E4436B" w:rsidP="00E4436B">
      <w:pPr>
        <w:pStyle w:val="aa"/>
        <w:rPr>
          <w:rFonts w:asciiTheme="minorHAnsi" w:hAnsiTheme="minorHAnsi" w:cstheme="minorHAnsi"/>
        </w:rPr>
      </w:pPr>
      <w:r w:rsidRPr="00561FC5">
        <w:rPr>
          <w:rFonts w:asciiTheme="minorHAnsi" w:hAnsiTheme="minorHAnsi" w:cstheme="minorHAnsi"/>
        </w:rPr>
        <w:t xml:space="preserve">Бесхозяйные сети горячего водоснабжения на территории </w:t>
      </w:r>
      <w:r w:rsidR="005F71FA" w:rsidRPr="00561FC5">
        <w:rPr>
          <w:rFonts w:asciiTheme="minorHAnsi" w:hAnsiTheme="minorHAnsi" w:cstheme="minorHAnsi"/>
        </w:rPr>
        <w:t xml:space="preserve">СП </w:t>
      </w:r>
      <w:r w:rsidR="00B05A06" w:rsidRPr="00561FC5">
        <w:rPr>
          <w:rFonts w:asciiTheme="minorHAnsi" w:hAnsiTheme="minorHAnsi" w:cstheme="minorHAnsi"/>
        </w:rPr>
        <w:t>Карабихского</w:t>
      </w:r>
      <w:r w:rsidRPr="00561FC5">
        <w:rPr>
          <w:rFonts w:asciiTheme="minorHAnsi" w:hAnsiTheme="minorHAnsi" w:cstheme="minorHAnsi"/>
        </w:rPr>
        <w:t xml:space="preserve"> отсутствуют.</w:t>
      </w:r>
    </w:p>
    <w:p w:rsidR="00133D77" w:rsidRPr="00561FC5" w:rsidRDefault="00133D77">
      <w:pPr>
        <w:spacing w:after="200"/>
        <w:rPr>
          <w:rFonts w:asciiTheme="minorHAnsi" w:eastAsiaTheme="minorHAnsi" w:hAnsiTheme="minorHAnsi" w:cstheme="minorHAnsi"/>
          <w:szCs w:val="24"/>
        </w:rPr>
      </w:pPr>
    </w:p>
    <w:p w:rsidR="00133D77" w:rsidRPr="00561FC5" w:rsidRDefault="00133D77" w:rsidP="00133D77">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E5057D" w:rsidRPr="00561FC5" w:rsidRDefault="00BA7A17" w:rsidP="00BA7A17">
      <w:pPr>
        <w:pStyle w:val="aa"/>
        <w:spacing w:after="0"/>
        <w:rPr>
          <w:rFonts w:asciiTheme="minorHAnsi" w:hAnsiTheme="minorHAnsi" w:cstheme="minorHAnsi"/>
        </w:rPr>
      </w:pPr>
      <w:r w:rsidRPr="00561FC5">
        <w:rPr>
          <w:rFonts w:asciiTheme="minorHAnsi" w:hAnsiTheme="minorHAnsi" w:cstheme="minorHAnsi"/>
          <w:noProof/>
          <w:lang w:eastAsia="ru-RU"/>
        </w:rPr>
        <mc:AlternateContent>
          <mc:Choice Requires="wps">
            <w:drawing>
              <wp:anchor distT="45720" distB="45720" distL="114300" distR="114300" simplePos="0" relativeHeight="251656192" behindDoc="0" locked="0" layoutInCell="1" allowOverlap="1" wp14:anchorId="214CD9CF" wp14:editId="1C4CB05F">
                <wp:simplePos x="0" y="0"/>
                <wp:positionH relativeFrom="column">
                  <wp:posOffset>-199390</wp:posOffset>
                </wp:positionH>
                <wp:positionV relativeFrom="paragraph">
                  <wp:posOffset>102888</wp:posOffset>
                </wp:positionV>
                <wp:extent cx="6364605" cy="1404620"/>
                <wp:effectExtent l="0" t="0" r="17145" b="27305"/>
                <wp:wrapSquare wrapText="bothSides"/>
                <wp:docPr id="1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0861AD" w:rsidRPr="00BA7A17" w:rsidRDefault="000861AD" w:rsidP="00BA7A17">
                            <w:pPr>
                              <w:pStyle w:val="1"/>
                              <w:numPr>
                                <w:ilvl w:val="0"/>
                                <w:numId w:val="0"/>
                              </w:numPr>
                              <w:jc w:val="center"/>
                            </w:pPr>
                            <w:bookmarkStart w:id="180" w:name="_Toc511731180"/>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КАРАБИХСКОГО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180"/>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15.7pt;margin-top:8.1pt;width:501.15pt;height:110.6pt;z-index:2516561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">
                <v:textbox style="mso-fit-shape-to-text:t">
                  <w:txbxContent>
                    <w:p w:rsidR="000861AD" w:rsidRPr="00BA7A17" w:rsidRDefault="000861AD" w:rsidP="00BA7A17">
                      <w:pPr>
                        <w:pStyle w:val="1"/>
                        <w:numPr>
                          <w:ilvl w:val="0"/>
                          <w:numId w:val="0"/>
                        </w:numPr>
                        <w:jc w:val="center"/>
                      </w:pPr>
                      <w:bookmarkStart w:id="183" w:name="_Toc511731180"/>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КАРАБИХСКОГО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183"/>
                    </w:p>
                  </w:txbxContent>
                </v:textbox>
                <w10:wrap type="square"/>
              </v:shape>
            </w:pict>
          </mc:Fallback>
        </mc:AlternateContent>
      </w:r>
    </w:p>
    <w:p w:rsidR="00133D77" w:rsidRPr="00561FC5" w:rsidRDefault="00133D77" w:rsidP="00FC68F2">
      <w:pPr>
        <w:pStyle w:val="1"/>
        <w:numPr>
          <w:ilvl w:val="0"/>
          <w:numId w:val="39"/>
        </w:numPr>
        <w:rPr>
          <w:rFonts w:asciiTheme="minorHAnsi" w:hAnsiTheme="minorHAnsi" w:cstheme="minorHAnsi"/>
        </w:rPr>
      </w:pPr>
      <w:bookmarkStart w:id="181" w:name="_Toc511731181"/>
      <w:r w:rsidRPr="00561FC5">
        <w:rPr>
          <w:rFonts w:asciiTheme="minorHAnsi" w:hAnsiTheme="minorHAnsi" w:cstheme="minorHAnsi"/>
        </w:rPr>
        <w:t>Существующее положение в сфере водоотведения поселения, городского округа</w:t>
      </w:r>
      <w:bookmarkEnd w:id="181"/>
    </w:p>
    <w:p w:rsidR="00133D77" w:rsidRPr="00561FC5" w:rsidRDefault="00133D77" w:rsidP="00A65054">
      <w:pPr>
        <w:pStyle w:val="2"/>
        <w:rPr>
          <w:rFonts w:asciiTheme="minorHAnsi" w:hAnsiTheme="minorHAnsi" w:cstheme="minorHAnsi"/>
        </w:rPr>
      </w:pPr>
      <w:bookmarkStart w:id="182" w:name="_Toc511731182"/>
      <w:r w:rsidRPr="00561FC5">
        <w:rPr>
          <w:rFonts w:asciiTheme="minorHAnsi" w:hAnsiTheme="minorHAnsi" w:cstheme="minorHAnsi"/>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bookmarkEnd w:id="182"/>
    </w:p>
    <w:p w:rsidR="00133D77" w:rsidRPr="00561FC5" w:rsidRDefault="00133D77" w:rsidP="00B05A06">
      <w:pPr>
        <w:pStyle w:val="aa"/>
        <w:rPr>
          <w:rFonts w:asciiTheme="minorHAnsi" w:hAnsiTheme="minorHAnsi" w:cstheme="minorHAnsi"/>
        </w:rPr>
      </w:pPr>
      <w:r w:rsidRPr="00561FC5">
        <w:rPr>
          <w:rFonts w:asciiTheme="minorHAnsi" w:hAnsiTheme="minorHAnsi" w:cstheme="minorHAnsi"/>
        </w:rPr>
        <w:t xml:space="preserve">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ЦCВО имеются в:</w:t>
      </w:r>
    </w:p>
    <w:p w:rsidR="00B42869" w:rsidRPr="00561FC5" w:rsidRDefault="009D588E" w:rsidP="00FC68F2">
      <w:pPr>
        <w:pStyle w:val="aa"/>
        <w:numPr>
          <w:ilvl w:val="2"/>
          <w:numId w:val="54"/>
        </w:numPr>
        <w:ind w:left="993" w:hanging="284"/>
        <w:rPr>
          <w:rFonts w:asciiTheme="minorHAnsi" w:hAnsiTheme="minorHAnsi" w:cstheme="minorHAnsi"/>
        </w:rPr>
      </w:pPr>
      <w:r>
        <w:rPr>
          <w:rFonts w:asciiTheme="minorHAnsi" w:hAnsiTheme="minorHAnsi" w:cstheme="minorHAnsi"/>
        </w:rPr>
        <w:t>пос.</w:t>
      </w:r>
      <w:r w:rsidR="00B42869" w:rsidRPr="00561FC5">
        <w:rPr>
          <w:rFonts w:asciiTheme="minorHAnsi" w:hAnsiTheme="minorHAnsi" w:cstheme="minorHAnsi"/>
        </w:rPr>
        <w:t xml:space="preserve"> Дубки – сточные воды поступают на очистные сооружение «Славнефть - ЯНОС».</w:t>
      </w:r>
    </w:p>
    <w:p w:rsidR="00B42869" w:rsidRPr="00561FC5" w:rsidRDefault="009D588E" w:rsidP="00FC68F2">
      <w:pPr>
        <w:pStyle w:val="aa"/>
        <w:numPr>
          <w:ilvl w:val="2"/>
          <w:numId w:val="54"/>
        </w:numPr>
        <w:ind w:left="993" w:hanging="284"/>
        <w:rPr>
          <w:rFonts w:asciiTheme="minorHAnsi" w:hAnsiTheme="minorHAnsi" w:cstheme="minorHAnsi"/>
        </w:rPr>
      </w:pPr>
      <w:r>
        <w:rPr>
          <w:rFonts w:asciiTheme="minorHAnsi" w:hAnsiTheme="minorHAnsi" w:cstheme="minorHAnsi"/>
        </w:rPr>
        <w:t>дер.</w:t>
      </w:r>
      <w:r w:rsidR="00B42869" w:rsidRPr="00561FC5">
        <w:rPr>
          <w:rFonts w:asciiTheme="minorHAnsi" w:hAnsiTheme="minorHAnsi" w:cstheme="minorHAnsi"/>
        </w:rPr>
        <w:t xml:space="preserve"> Карабиха – сточные воды поступают на очистные сооружения ООО «БизнесПродуктГрупп», находящиеся в рп Красные Ткачи.</w:t>
      </w:r>
    </w:p>
    <w:p w:rsidR="00B42869" w:rsidRPr="00561FC5" w:rsidRDefault="009D588E" w:rsidP="00FC68F2">
      <w:pPr>
        <w:pStyle w:val="aa"/>
        <w:numPr>
          <w:ilvl w:val="2"/>
          <w:numId w:val="54"/>
        </w:numPr>
        <w:ind w:left="993" w:hanging="284"/>
        <w:rPr>
          <w:rFonts w:asciiTheme="minorHAnsi" w:hAnsiTheme="minorHAnsi" w:cstheme="minorHAnsi"/>
        </w:rPr>
      </w:pPr>
      <w:r>
        <w:rPr>
          <w:rFonts w:asciiTheme="minorHAnsi" w:hAnsiTheme="minorHAnsi" w:cstheme="minorHAnsi"/>
        </w:rPr>
        <w:t>пос.</w:t>
      </w:r>
      <w:r w:rsidR="00B42869" w:rsidRPr="00561FC5">
        <w:rPr>
          <w:rFonts w:asciiTheme="minorHAnsi" w:hAnsiTheme="minorHAnsi" w:cstheme="minorHAnsi"/>
        </w:rPr>
        <w:t xml:space="preserve"> Речной - сточные воды поступают на очистные сооружения ООО «БизнесПродуктГрупп», находящиеся в рп Красные Ткачи.</w:t>
      </w:r>
    </w:p>
    <w:p w:rsidR="00B42869" w:rsidRPr="00561FC5" w:rsidRDefault="00B42869" w:rsidP="00FC68F2">
      <w:pPr>
        <w:pStyle w:val="aa"/>
        <w:numPr>
          <w:ilvl w:val="2"/>
          <w:numId w:val="54"/>
        </w:numPr>
        <w:ind w:left="993" w:hanging="284"/>
        <w:rPr>
          <w:rFonts w:asciiTheme="minorHAnsi" w:hAnsiTheme="minorHAnsi" w:cstheme="minorHAnsi"/>
        </w:rPr>
      </w:pPr>
      <w:r w:rsidRPr="00561FC5">
        <w:rPr>
          <w:rFonts w:asciiTheme="minorHAnsi" w:hAnsiTheme="minorHAnsi" w:cstheme="minorHAnsi"/>
        </w:rPr>
        <w:t>- сточные воды поступают на очистные сооружения ООО «БизнесПродуктГрупп», находящиеся в рп Красные Ткачи.</w:t>
      </w:r>
    </w:p>
    <w:p w:rsidR="00B42869" w:rsidRPr="00561FC5" w:rsidRDefault="009D588E" w:rsidP="00FC68F2">
      <w:pPr>
        <w:pStyle w:val="aa"/>
        <w:numPr>
          <w:ilvl w:val="2"/>
          <w:numId w:val="54"/>
        </w:numPr>
        <w:ind w:left="993" w:hanging="284"/>
        <w:rPr>
          <w:rFonts w:asciiTheme="minorHAnsi" w:hAnsiTheme="minorHAnsi" w:cstheme="minorHAnsi"/>
        </w:rPr>
      </w:pPr>
      <w:r>
        <w:rPr>
          <w:rFonts w:asciiTheme="minorHAnsi" w:hAnsiTheme="minorHAnsi" w:cstheme="minorHAnsi"/>
        </w:rPr>
        <w:t>дер.</w:t>
      </w:r>
      <w:r w:rsidR="00B42869" w:rsidRPr="00561FC5">
        <w:rPr>
          <w:rFonts w:asciiTheme="minorHAnsi" w:hAnsiTheme="minorHAnsi" w:cstheme="minorHAnsi"/>
        </w:rPr>
        <w:t xml:space="preserve"> Кормилицино - сточные воды поступают на очистные сооружения ООО «БизнесПродуктГрупп», находящиеся в рп Красные Ткачи.</w:t>
      </w:r>
    </w:p>
    <w:p w:rsidR="00B42869" w:rsidRPr="00561FC5" w:rsidRDefault="00B42869" w:rsidP="00FC68F2">
      <w:pPr>
        <w:pStyle w:val="aa"/>
        <w:numPr>
          <w:ilvl w:val="2"/>
          <w:numId w:val="54"/>
        </w:numPr>
        <w:ind w:left="993" w:hanging="284"/>
        <w:rPr>
          <w:rFonts w:asciiTheme="minorHAnsi" w:hAnsiTheme="minorHAnsi" w:cstheme="minorHAnsi"/>
        </w:rPr>
      </w:pPr>
      <w:r w:rsidRPr="00561FC5">
        <w:rPr>
          <w:rFonts w:asciiTheme="minorHAnsi" w:hAnsiTheme="minorHAnsi" w:cstheme="minorHAnsi"/>
        </w:rPr>
        <w:t>т/б Белкино - сточные воды поступают на очистные сооружения ООО «БизнесПродуктГрупп», находящиеся в рп Красные Ткачи.</w:t>
      </w:r>
    </w:p>
    <w:p w:rsidR="00B42869" w:rsidRPr="00561FC5" w:rsidRDefault="009D588E" w:rsidP="00FC68F2">
      <w:pPr>
        <w:pStyle w:val="aa"/>
        <w:numPr>
          <w:ilvl w:val="2"/>
          <w:numId w:val="54"/>
        </w:numPr>
        <w:ind w:left="993" w:hanging="284"/>
        <w:rPr>
          <w:rFonts w:asciiTheme="minorHAnsi" w:hAnsiTheme="minorHAnsi" w:cstheme="minorHAnsi"/>
        </w:rPr>
      </w:pPr>
      <w:r>
        <w:rPr>
          <w:rFonts w:asciiTheme="minorHAnsi" w:hAnsiTheme="minorHAnsi" w:cstheme="minorHAnsi"/>
        </w:rPr>
        <w:t>пос.</w:t>
      </w:r>
      <w:r w:rsidR="00B42869" w:rsidRPr="00561FC5">
        <w:rPr>
          <w:rFonts w:asciiTheme="minorHAnsi" w:hAnsiTheme="minorHAnsi" w:cstheme="minorHAnsi"/>
        </w:rPr>
        <w:t xml:space="preserve"> Красный Октябрь - сточные воды поступают на очистные сооружения ООО «БизнесПродуктГрупп», находящиеся в рп Красные Ткачи.</w:t>
      </w:r>
    </w:p>
    <w:p w:rsidR="00B42869" w:rsidRPr="00561FC5" w:rsidRDefault="009D588E" w:rsidP="00FC68F2">
      <w:pPr>
        <w:pStyle w:val="aa"/>
        <w:numPr>
          <w:ilvl w:val="2"/>
          <w:numId w:val="54"/>
        </w:numPr>
        <w:ind w:left="993" w:hanging="284"/>
        <w:rPr>
          <w:rFonts w:asciiTheme="minorHAnsi" w:hAnsiTheme="minorHAnsi" w:cstheme="minorHAnsi"/>
        </w:rPr>
      </w:pPr>
      <w:r>
        <w:rPr>
          <w:rFonts w:asciiTheme="minorHAnsi" w:hAnsiTheme="minorHAnsi" w:cstheme="minorHAnsi"/>
        </w:rPr>
        <w:t>дер.</w:t>
      </w:r>
      <w:r w:rsidR="00B42869" w:rsidRPr="00561FC5">
        <w:rPr>
          <w:rFonts w:asciiTheme="minorHAnsi" w:hAnsiTheme="minorHAnsi" w:cstheme="minorHAnsi"/>
        </w:rPr>
        <w:t xml:space="preserve"> Ананьино имеют собственные очистные сооружения.</w:t>
      </w:r>
    </w:p>
    <w:p w:rsidR="00B05A06" w:rsidRPr="00561FC5" w:rsidRDefault="009D588E" w:rsidP="00FC68F2">
      <w:pPr>
        <w:pStyle w:val="aa"/>
        <w:numPr>
          <w:ilvl w:val="2"/>
          <w:numId w:val="54"/>
        </w:numPr>
        <w:spacing w:after="0"/>
        <w:ind w:left="993" w:hanging="284"/>
        <w:rPr>
          <w:rFonts w:asciiTheme="minorHAnsi" w:hAnsiTheme="minorHAnsi" w:cstheme="minorHAnsi"/>
        </w:rPr>
      </w:pPr>
      <w:r>
        <w:rPr>
          <w:rFonts w:asciiTheme="minorHAnsi" w:hAnsiTheme="minorHAnsi" w:cstheme="minorHAnsi"/>
        </w:rPr>
        <w:t>пос.</w:t>
      </w:r>
      <w:r w:rsidR="00B42869" w:rsidRPr="00561FC5">
        <w:rPr>
          <w:rFonts w:asciiTheme="minorHAnsi" w:hAnsiTheme="minorHAnsi" w:cstheme="minorHAnsi"/>
        </w:rPr>
        <w:t xml:space="preserve"> Щедрино – сточные воды поступают на очистные сооружения ОАО «Ярославльводоканал».</w:t>
      </w:r>
    </w:p>
    <w:p w:rsidR="00B42869" w:rsidRPr="00561FC5" w:rsidRDefault="00B42869" w:rsidP="00B42869">
      <w:pPr>
        <w:pStyle w:val="aa"/>
        <w:spacing w:after="0"/>
        <w:ind w:left="993" w:firstLine="0"/>
        <w:rPr>
          <w:rFonts w:asciiTheme="minorHAnsi" w:hAnsiTheme="minorHAnsi" w:cstheme="minorHAnsi"/>
        </w:rPr>
      </w:pPr>
    </w:p>
    <w:p w:rsidR="00133D77" w:rsidRPr="00561FC5" w:rsidRDefault="00133D77" w:rsidP="00B05A06">
      <w:pPr>
        <w:pStyle w:val="aa"/>
        <w:spacing w:after="0"/>
        <w:rPr>
          <w:rFonts w:asciiTheme="minorHAnsi" w:hAnsiTheme="minorHAnsi" w:cstheme="minorHAnsi"/>
        </w:rPr>
      </w:pPr>
      <w:r w:rsidRPr="00561FC5">
        <w:rPr>
          <w:rFonts w:asciiTheme="minorHAnsi" w:hAnsiTheme="minorHAnsi" w:cstheme="minorHAnsi"/>
        </w:rPr>
        <w:t xml:space="preserve">Эксплуатационные зоны организаций, осуществляющих регулируемые виды деятельности в сфере ЦВО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B05A06" w:rsidRPr="00561FC5" w:rsidRDefault="00B05A06" w:rsidP="00B05A06">
      <w:pPr>
        <w:pStyle w:val="aa"/>
        <w:spacing w:after="0"/>
        <w:rPr>
          <w:rFonts w:asciiTheme="minorHAnsi" w:hAnsiTheme="minorHAnsi" w:cstheme="minorHAnsi"/>
        </w:rPr>
      </w:pPr>
    </w:p>
    <w:p w:rsidR="00133D77" w:rsidRPr="00561FC5" w:rsidRDefault="00133D77" w:rsidP="00133D77">
      <w:pPr>
        <w:pStyle w:val="aa"/>
        <w:keepNext/>
        <w:spacing w:after="0"/>
        <w:ind w:firstLine="0"/>
        <w:rPr>
          <w:rFonts w:asciiTheme="minorHAnsi" w:hAnsiTheme="minorHAnsi" w:cstheme="minorHAnsi"/>
        </w:rPr>
      </w:pPr>
      <w:bookmarkStart w:id="183" w:name="_Toc511731268"/>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Эксплуатационные зоны организаций, осуществляющих регулируемые виды деятельности в сфере ЦВО на территории СП </w:t>
      </w:r>
      <w:r w:rsidR="00EA001B" w:rsidRPr="00561FC5">
        <w:rPr>
          <w:rFonts w:asciiTheme="minorHAnsi" w:hAnsiTheme="minorHAnsi" w:cstheme="minorHAnsi"/>
        </w:rPr>
        <w:t>Карабихское</w:t>
      </w:r>
      <w:bookmarkEnd w:id="18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2"/>
        <w:gridCol w:w="2853"/>
        <w:gridCol w:w="2853"/>
        <w:gridCol w:w="3575"/>
      </w:tblGrid>
      <w:tr w:rsidR="00B42869" w:rsidRPr="00561FC5" w:rsidTr="00786AFC">
        <w:trPr>
          <w:trHeight w:val="510"/>
        </w:trPr>
        <w:tc>
          <w:tcPr>
            <w:tcW w:w="290" w:type="pct"/>
            <w:shd w:val="clear" w:color="auto" w:fill="auto"/>
            <w:vAlign w:val="center"/>
            <w:hideMark/>
          </w:tcPr>
          <w:p w:rsidR="00B42869" w:rsidRPr="00561FC5" w:rsidRDefault="00B42869" w:rsidP="00B4286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1448" w:type="pct"/>
            <w:shd w:val="clear" w:color="auto" w:fill="auto"/>
            <w:vAlign w:val="center"/>
            <w:hideMark/>
          </w:tcPr>
          <w:p w:rsidR="00B42869" w:rsidRPr="00561FC5" w:rsidRDefault="00B42869" w:rsidP="00B4286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Полное наименование организации</w:t>
            </w:r>
          </w:p>
        </w:tc>
        <w:tc>
          <w:tcPr>
            <w:tcW w:w="1448" w:type="pct"/>
            <w:shd w:val="clear" w:color="auto" w:fill="auto"/>
            <w:vAlign w:val="center"/>
            <w:hideMark/>
          </w:tcPr>
          <w:p w:rsidR="00B42869" w:rsidRPr="00561FC5" w:rsidRDefault="00B42869" w:rsidP="00B4286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Сокращенное наименование организации</w:t>
            </w:r>
          </w:p>
        </w:tc>
        <w:tc>
          <w:tcPr>
            <w:tcW w:w="1814" w:type="pct"/>
            <w:shd w:val="clear" w:color="auto" w:fill="auto"/>
            <w:vAlign w:val="center"/>
            <w:hideMark/>
          </w:tcPr>
          <w:p w:rsidR="00B42869" w:rsidRPr="00561FC5" w:rsidRDefault="00B42869" w:rsidP="00B4286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Зона эксплуатационной ответственности в сфере ЦВО</w:t>
            </w:r>
          </w:p>
        </w:tc>
      </w:tr>
      <w:tr w:rsidR="00786AFC" w:rsidRPr="00561FC5" w:rsidTr="00786AFC">
        <w:trPr>
          <w:trHeight w:val="510"/>
        </w:trPr>
        <w:tc>
          <w:tcPr>
            <w:tcW w:w="290" w:type="pct"/>
            <w:shd w:val="clear" w:color="auto" w:fill="auto"/>
            <w:vAlign w:val="center"/>
            <w:hideMark/>
          </w:tcPr>
          <w:p w:rsidR="00786AFC" w:rsidRPr="00AF7F18" w:rsidRDefault="00786AFC" w:rsidP="002A4736">
            <w:pPr>
              <w:jc w:val="center"/>
              <w:rPr>
                <w:color w:val="000000"/>
                <w:sz w:val="20"/>
                <w:szCs w:val="20"/>
              </w:rPr>
            </w:pPr>
            <w:r w:rsidRPr="00AF7F18">
              <w:rPr>
                <w:color w:val="000000"/>
                <w:sz w:val="20"/>
                <w:szCs w:val="20"/>
              </w:rPr>
              <w:t>1</w:t>
            </w:r>
          </w:p>
        </w:tc>
        <w:tc>
          <w:tcPr>
            <w:tcW w:w="1448" w:type="pct"/>
            <w:shd w:val="clear" w:color="auto" w:fill="auto"/>
            <w:vAlign w:val="center"/>
            <w:hideMark/>
          </w:tcPr>
          <w:p w:rsidR="00786AFC" w:rsidRPr="00F025C9" w:rsidRDefault="00786AFC" w:rsidP="002A4736">
            <w:pPr>
              <w:jc w:val="center"/>
              <w:rPr>
                <w:color w:val="000000"/>
                <w:sz w:val="20"/>
                <w:szCs w:val="20"/>
              </w:rPr>
            </w:pPr>
            <w:r w:rsidRPr="00F025C9">
              <w:rPr>
                <w:color w:val="000000"/>
                <w:sz w:val="20"/>
                <w:szCs w:val="20"/>
              </w:rPr>
              <w:t>Акционерное общество "Ярославльводоканал"</w:t>
            </w:r>
          </w:p>
        </w:tc>
        <w:tc>
          <w:tcPr>
            <w:tcW w:w="1448" w:type="pct"/>
            <w:shd w:val="clear" w:color="auto" w:fill="auto"/>
            <w:vAlign w:val="center"/>
            <w:hideMark/>
          </w:tcPr>
          <w:p w:rsidR="00786AFC" w:rsidRPr="00F025C9" w:rsidRDefault="00786AFC" w:rsidP="002A4736">
            <w:pPr>
              <w:jc w:val="center"/>
              <w:rPr>
                <w:color w:val="000000"/>
                <w:sz w:val="20"/>
                <w:szCs w:val="20"/>
              </w:rPr>
            </w:pPr>
            <w:r w:rsidRPr="00F025C9">
              <w:rPr>
                <w:color w:val="000000"/>
                <w:sz w:val="20"/>
                <w:szCs w:val="20"/>
              </w:rPr>
              <w:t>АО «Ярославльводоканал"</w:t>
            </w:r>
          </w:p>
        </w:tc>
        <w:tc>
          <w:tcPr>
            <w:tcW w:w="1814" w:type="pct"/>
            <w:shd w:val="clear" w:color="auto" w:fill="auto"/>
            <w:vAlign w:val="center"/>
            <w:hideMark/>
          </w:tcPr>
          <w:p w:rsidR="00786AFC" w:rsidRPr="000916B2" w:rsidRDefault="009D588E" w:rsidP="002A4736">
            <w:pPr>
              <w:jc w:val="center"/>
              <w:rPr>
                <w:color w:val="000000"/>
                <w:sz w:val="20"/>
                <w:szCs w:val="20"/>
              </w:rPr>
            </w:pPr>
            <w:r w:rsidRPr="000916B2">
              <w:rPr>
                <w:color w:val="000000"/>
                <w:sz w:val="20"/>
                <w:szCs w:val="20"/>
              </w:rPr>
              <w:t>пос.</w:t>
            </w:r>
            <w:r w:rsidR="005F71FA" w:rsidRPr="000916B2">
              <w:rPr>
                <w:color w:val="000000"/>
                <w:sz w:val="20"/>
                <w:szCs w:val="20"/>
              </w:rPr>
              <w:t xml:space="preserve"> </w:t>
            </w:r>
            <w:r w:rsidR="00786AFC" w:rsidRPr="000916B2">
              <w:rPr>
                <w:color w:val="000000"/>
                <w:sz w:val="20"/>
                <w:szCs w:val="20"/>
              </w:rPr>
              <w:t>Щедрино,</w:t>
            </w:r>
            <w:r w:rsidRPr="000916B2">
              <w:rPr>
                <w:color w:val="000000"/>
                <w:sz w:val="20"/>
                <w:szCs w:val="20"/>
              </w:rPr>
              <w:t xml:space="preserve"> пос.</w:t>
            </w:r>
            <w:r w:rsidR="00786AFC" w:rsidRPr="000916B2">
              <w:rPr>
                <w:color w:val="000000"/>
                <w:sz w:val="20"/>
                <w:szCs w:val="20"/>
              </w:rPr>
              <w:t>Нагорный</w:t>
            </w:r>
          </w:p>
        </w:tc>
      </w:tr>
      <w:tr w:rsidR="00786AFC" w:rsidRPr="00561FC5" w:rsidTr="00786AFC">
        <w:trPr>
          <w:trHeight w:val="765"/>
        </w:trPr>
        <w:tc>
          <w:tcPr>
            <w:tcW w:w="290" w:type="pct"/>
            <w:shd w:val="clear" w:color="auto" w:fill="auto"/>
            <w:vAlign w:val="center"/>
            <w:hideMark/>
          </w:tcPr>
          <w:p w:rsidR="00786AFC" w:rsidRPr="00AF7F18" w:rsidRDefault="00786AFC" w:rsidP="002A4736">
            <w:pPr>
              <w:jc w:val="center"/>
              <w:rPr>
                <w:color w:val="000000"/>
                <w:sz w:val="20"/>
                <w:szCs w:val="20"/>
              </w:rPr>
            </w:pPr>
            <w:r>
              <w:rPr>
                <w:color w:val="000000"/>
                <w:sz w:val="20"/>
                <w:szCs w:val="20"/>
              </w:rPr>
              <w:t>2</w:t>
            </w:r>
          </w:p>
        </w:tc>
        <w:tc>
          <w:tcPr>
            <w:tcW w:w="1448" w:type="pct"/>
            <w:shd w:val="clear" w:color="auto" w:fill="auto"/>
            <w:vAlign w:val="center"/>
            <w:hideMark/>
          </w:tcPr>
          <w:p w:rsidR="00786AFC" w:rsidRPr="00F025C9" w:rsidRDefault="00786AFC" w:rsidP="002A4736">
            <w:pPr>
              <w:jc w:val="center"/>
              <w:rPr>
                <w:color w:val="000000"/>
                <w:sz w:val="20"/>
                <w:szCs w:val="20"/>
              </w:rPr>
            </w:pPr>
            <w:r w:rsidRPr="00F025C9">
              <w:rPr>
                <w:color w:val="000000"/>
                <w:sz w:val="20"/>
                <w:szCs w:val="20"/>
              </w:rPr>
              <w:t>ОАО «Славнефть-ЯНОС»</w:t>
            </w:r>
          </w:p>
        </w:tc>
        <w:tc>
          <w:tcPr>
            <w:tcW w:w="1448" w:type="pct"/>
            <w:shd w:val="clear" w:color="auto" w:fill="auto"/>
            <w:vAlign w:val="center"/>
            <w:hideMark/>
          </w:tcPr>
          <w:p w:rsidR="00786AFC" w:rsidRPr="00F025C9" w:rsidRDefault="00786AFC" w:rsidP="002A4736">
            <w:pPr>
              <w:jc w:val="center"/>
              <w:rPr>
                <w:color w:val="000000"/>
                <w:sz w:val="20"/>
                <w:szCs w:val="20"/>
              </w:rPr>
            </w:pPr>
            <w:r w:rsidRPr="00F025C9">
              <w:rPr>
                <w:color w:val="000000"/>
                <w:sz w:val="20"/>
                <w:szCs w:val="20"/>
              </w:rPr>
              <w:t>ОАО ЖКХ "Заволжье"</w:t>
            </w:r>
          </w:p>
        </w:tc>
        <w:tc>
          <w:tcPr>
            <w:tcW w:w="1814" w:type="pct"/>
            <w:shd w:val="clear" w:color="auto" w:fill="auto"/>
            <w:vAlign w:val="center"/>
            <w:hideMark/>
          </w:tcPr>
          <w:p w:rsidR="00786AFC" w:rsidRPr="000916B2" w:rsidRDefault="009D588E" w:rsidP="002A4736">
            <w:pPr>
              <w:jc w:val="center"/>
              <w:rPr>
                <w:color w:val="000000"/>
                <w:sz w:val="20"/>
                <w:szCs w:val="20"/>
              </w:rPr>
            </w:pPr>
            <w:r w:rsidRPr="000916B2">
              <w:rPr>
                <w:color w:val="000000"/>
                <w:sz w:val="20"/>
                <w:szCs w:val="20"/>
              </w:rPr>
              <w:t>пос.</w:t>
            </w:r>
            <w:r w:rsidR="005F71FA" w:rsidRPr="000916B2">
              <w:rPr>
                <w:color w:val="000000"/>
                <w:sz w:val="20"/>
                <w:szCs w:val="20"/>
              </w:rPr>
              <w:t xml:space="preserve"> </w:t>
            </w:r>
            <w:r w:rsidR="00786AFC" w:rsidRPr="000916B2">
              <w:rPr>
                <w:color w:val="000000"/>
                <w:sz w:val="20"/>
                <w:szCs w:val="20"/>
              </w:rPr>
              <w:t>Дубки</w:t>
            </w:r>
          </w:p>
        </w:tc>
      </w:tr>
      <w:tr w:rsidR="00786AFC" w:rsidRPr="00561FC5" w:rsidTr="00786AFC">
        <w:trPr>
          <w:trHeight w:val="765"/>
        </w:trPr>
        <w:tc>
          <w:tcPr>
            <w:tcW w:w="290" w:type="pct"/>
            <w:shd w:val="clear" w:color="auto" w:fill="auto"/>
            <w:vAlign w:val="center"/>
            <w:hideMark/>
          </w:tcPr>
          <w:p w:rsidR="00786AFC" w:rsidRPr="00AF7F18" w:rsidRDefault="00786AFC" w:rsidP="002A4736">
            <w:pPr>
              <w:jc w:val="center"/>
              <w:rPr>
                <w:color w:val="000000"/>
                <w:sz w:val="20"/>
                <w:szCs w:val="20"/>
              </w:rPr>
            </w:pPr>
            <w:r>
              <w:rPr>
                <w:color w:val="000000"/>
                <w:sz w:val="20"/>
                <w:szCs w:val="20"/>
              </w:rPr>
              <w:t>3</w:t>
            </w:r>
          </w:p>
        </w:tc>
        <w:tc>
          <w:tcPr>
            <w:tcW w:w="1448" w:type="pct"/>
            <w:shd w:val="clear" w:color="auto" w:fill="auto"/>
            <w:vAlign w:val="center"/>
            <w:hideMark/>
          </w:tcPr>
          <w:p w:rsidR="00786AFC" w:rsidRPr="00F025C9" w:rsidRDefault="00786AFC" w:rsidP="002A4736">
            <w:pPr>
              <w:jc w:val="center"/>
              <w:rPr>
                <w:color w:val="000000"/>
                <w:sz w:val="20"/>
                <w:szCs w:val="20"/>
              </w:rPr>
            </w:pPr>
            <w:r w:rsidRPr="00F025C9">
              <w:rPr>
                <w:color w:val="000000"/>
                <w:sz w:val="20"/>
                <w:szCs w:val="20"/>
              </w:rPr>
              <w:t>Открытое акционерное общество "Жилищно-коммунальное хозяйство "Заволжье"</w:t>
            </w:r>
          </w:p>
        </w:tc>
        <w:tc>
          <w:tcPr>
            <w:tcW w:w="1448" w:type="pct"/>
            <w:shd w:val="clear" w:color="auto" w:fill="auto"/>
            <w:vAlign w:val="center"/>
            <w:hideMark/>
          </w:tcPr>
          <w:p w:rsidR="00786AFC" w:rsidRPr="00F025C9" w:rsidRDefault="00786AFC" w:rsidP="002A4736">
            <w:pPr>
              <w:jc w:val="center"/>
              <w:rPr>
                <w:color w:val="000000"/>
                <w:sz w:val="20"/>
                <w:szCs w:val="20"/>
              </w:rPr>
            </w:pPr>
            <w:r w:rsidRPr="00F025C9">
              <w:rPr>
                <w:color w:val="000000"/>
                <w:sz w:val="20"/>
                <w:szCs w:val="20"/>
              </w:rPr>
              <w:t>ОАО ЖКХ "Заволжье"</w:t>
            </w:r>
          </w:p>
        </w:tc>
        <w:tc>
          <w:tcPr>
            <w:tcW w:w="1814" w:type="pct"/>
            <w:shd w:val="clear" w:color="auto" w:fill="auto"/>
            <w:vAlign w:val="center"/>
            <w:hideMark/>
          </w:tcPr>
          <w:p w:rsidR="00786AFC" w:rsidRPr="000916B2" w:rsidRDefault="009D588E" w:rsidP="002A4736">
            <w:pPr>
              <w:jc w:val="center"/>
              <w:rPr>
                <w:color w:val="000000"/>
                <w:sz w:val="20"/>
                <w:szCs w:val="20"/>
              </w:rPr>
            </w:pPr>
            <w:r w:rsidRPr="000916B2">
              <w:rPr>
                <w:color w:val="000000"/>
                <w:sz w:val="20"/>
                <w:szCs w:val="20"/>
              </w:rPr>
              <w:t>дер.</w:t>
            </w:r>
            <w:r w:rsidR="005F71FA" w:rsidRPr="000916B2">
              <w:rPr>
                <w:color w:val="000000"/>
                <w:sz w:val="20"/>
                <w:szCs w:val="20"/>
              </w:rPr>
              <w:t xml:space="preserve"> </w:t>
            </w:r>
            <w:r w:rsidR="00786AFC" w:rsidRPr="000916B2">
              <w:rPr>
                <w:color w:val="000000"/>
                <w:sz w:val="20"/>
                <w:szCs w:val="20"/>
              </w:rPr>
              <w:t>Ананьино,</w:t>
            </w:r>
            <w:r w:rsidRPr="000916B2">
              <w:rPr>
                <w:color w:val="000000"/>
                <w:sz w:val="20"/>
                <w:szCs w:val="20"/>
              </w:rPr>
              <w:t xml:space="preserve"> пос.</w:t>
            </w:r>
            <w:r w:rsidR="005F71FA" w:rsidRPr="000916B2">
              <w:rPr>
                <w:color w:val="000000"/>
                <w:sz w:val="20"/>
                <w:szCs w:val="20"/>
              </w:rPr>
              <w:t xml:space="preserve"> </w:t>
            </w:r>
            <w:r w:rsidR="00786AFC" w:rsidRPr="000916B2">
              <w:rPr>
                <w:color w:val="000000"/>
                <w:sz w:val="20"/>
                <w:szCs w:val="20"/>
              </w:rPr>
              <w:t>Белкино,</w:t>
            </w:r>
            <w:r w:rsidRPr="000916B2">
              <w:rPr>
                <w:color w:val="000000"/>
                <w:sz w:val="20"/>
                <w:szCs w:val="20"/>
              </w:rPr>
              <w:t xml:space="preserve"> дер.</w:t>
            </w:r>
            <w:r w:rsidR="005F71FA" w:rsidRPr="000916B2">
              <w:rPr>
                <w:color w:val="000000"/>
                <w:sz w:val="20"/>
                <w:szCs w:val="20"/>
              </w:rPr>
              <w:t xml:space="preserve"> </w:t>
            </w:r>
            <w:r w:rsidR="00786AFC" w:rsidRPr="000916B2">
              <w:rPr>
                <w:color w:val="000000"/>
                <w:sz w:val="20"/>
                <w:szCs w:val="20"/>
              </w:rPr>
              <w:t>Карабиха,</w:t>
            </w:r>
            <w:r w:rsidRPr="000916B2">
              <w:rPr>
                <w:color w:val="000000"/>
                <w:sz w:val="20"/>
                <w:szCs w:val="20"/>
              </w:rPr>
              <w:t xml:space="preserve"> пос.</w:t>
            </w:r>
            <w:r w:rsidR="005F71FA" w:rsidRPr="000916B2">
              <w:rPr>
                <w:color w:val="000000"/>
                <w:sz w:val="20"/>
                <w:szCs w:val="20"/>
              </w:rPr>
              <w:t xml:space="preserve"> </w:t>
            </w:r>
            <w:r w:rsidR="00786AFC" w:rsidRPr="000916B2">
              <w:rPr>
                <w:color w:val="000000"/>
                <w:sz w:val="20"/>
                <w:szCs w:val="20"/>
              </w:rPr>
              <w:t>Красные Ткачи (2 производство, фабрика),</w:t>
            </w:r>
            <w:r w:rsidRPr="000916B2">
              <w:rPr>
                <w:color w:val="000000"/>
                <w:sz w:val="20"/>
                <w:szCs w:val="20"/>
              </w:rPr>
              <w:t xml:space="preserve"> дер.</w:t>
            </w:r>
            <w:r w:rsidR="005F71FA" w:rsidRPr="000916B2">
              <w:rPr>
                <w:color w:val="000000"/>
                <w:sz w:val="20"/>
                <w:szCs w:val="20"/>
              </w:rPr>
              <w:t xml:space="preserve"> </w:t>
            </w:r>
            <w:r w:rsidR="00786AFC" w:rsidRPr="000916B2">
              <w:rPr>
                <w:color w:val="000000"/>
                <w:sz w:val="20"/>
                <w:szCs w:val="20"/>
              </w:rPr>
              <w:t>Кормилицино,</w:t>
            </w:r>
            <w:r w:rsidRPr="000916B2">
              <w:rPr>
                <w:color w:val="000000"/>
                <w:sz w:val="20"/>
                <w:szCs w:val="20"/>
              </w:rPr>
              <w:t xml:space="preserve"> пос.</w:t>
            </w:r>
            <w:r w:rsidR="005F71FA" w:rsidRPr="000916B2">
              <w:rPr>
                <w:color w:val="000000"/>
                <w:sz w:val="20"/>
                <w:szCs w:val="20"/>
              </w:rPr>
              <w:t xml:space="preserve"> </w:t>
            </w:r>
            <w:r w:rsidR="00786AFC" w:rsidRPr="000916B2">
              <w:rPr>
                <w:color w:val="000000"/>
                <w:sz w:val="20"/>
                <w:szCs w:val="20"/>
              </w:rPr>
              <w:t>Речной.</w:t>
            </w:r>
          </w:p>
        </w:tc>
      </w:tr>
      <w:tr w:rsidR="00786AFC" w:rsidRPr="00561FC5" w:rsidTr="00786AFC">
        <w:trPr>
          <w:trHeight w:val="765"/>
        </w:trPr>
        <w:tc>
          <w:tcPr>
            <w:tcW w:w="290" w:type="pct"/>
            <w:shd w:val="clear" w:color="auto" w:fill="auto"/>
            <w:vAlign w:val="center"/>
          </w:tcPr>
          <w:p w:rsidR="00786AFC" w:rsidRPr="00AF7F18" w:rsidRDefault="00786AFC" w:rsidP="002A4736">
            <w:pPr>
              <w:jc w:val="center"/>
              <w:rPr>
                <w:color w:val="000000"/>
                <w:sz w:val="20"/>
                <w:szCs w:val="20"/>
              </w:rPr>
            </w:pPr>
            <w:r>
              <w:rPr>
                <w:color w:val="000000"/>
                <w:sz w:val="20"/>
                <w:szCs w:val="20"/>
              </w:rPr>
              <w:t>4</w:t>
            </w:r>
          </w:p>
        </w:tc>
        <w:tc>
          <w:tcPr>
            <w:tcW w:w="1448" w:type="pct"/>
            <w:shd w:val="clear" w:color="auto" w:fill="auto"/>
            <w:vAlign w:val="center"/>
          </w:tcPr>
          <w:p w:rsidR="00786AFC" w:rsidRPr="00F025C9" w:rsidRDefault="00786AFC" w:rsidP="002A4736">
            <w:pPr>
              <w:jc w:val="center"/>
              <w:rPr>
                <w:color w:val="000000"/>
                <w:sz w:val="20"/>
                <w:szCs w:val="20"/>
              </w:rPr>
            </w:pPr>
            <w:r w:rsidRPr="00F025C9">
              <w:rPr>
                <w:color w:val="000000"/>
                <w:sz w:val="20"/>
                <w:szCs w:val="20"/>
              </w:rPr>
              <w:t>Общество с ограниченной ответственностью  "БизнесПродуктГрупп"</w:t>
            </w:r>
          </w:p>
        </w:tc>
        <w:tc>
          <w:tcPr>
            <w:tcW w:w="1448" w:type="pct"/>
            <w:shd w:val="clear" w:color="auto" w:fill="auto"/>
            <w:vAlign w:val="center"/>
          </w:tcPr>
          <w:p w:rsidR="00786AFC" w:rsidRPr="00F025C9" w:rsidRDefault="00786AFC" w:rsidP="002A4736">
            <w:pPr>
              <w:jc w:val="center"/>
              <w:rPr>
                <w:color w:val="000000"/>
                <w:sz w:val="20"/>
                <w:szCs w:val="20"/>
              </w:rPr>
            </w:pPr>
            <w:r w:rsidRPr="00F025C9">
              <w:rPr>
                <w:color w:val="000000"/>
                <w:sz w:val="20"/>
                <w:szCs w:val="20"/>
              </w:rPr>
              <w:t>ООО "БизнесПродуктГрупп"</w:t>
            </w:r>
          </w:p>
        </w:tc>
        <w:tc>
          <w:tcPr>
            <w:tcW w:w="1814" w:type="pct"/>
            <w:shd w:val="clear" w:color="auto" w:fill="auto"/>
            <w:vAlign w:val="center"/>
          </w:tcPr>
          <w:p w:rsidR="00786AFC" w:rsidRPr="00F025C9" w:rsidRDefault="00786AFC" w:rsidP="002A4736">
            <w:pPr>
              <w:jc w:val="center"/>
              <w:rPr>
                <w:color w:val="000000"/>
                <w:sz w:val="20"/>
                <w:szCs w:val="20"/>
              </w:rPr>
            </w:pPr>
            <w:r w:rsidRPr="00F025C9">
              <w:rPr>
                <w:color w:val="000000"/>
                <w:sz w:val="20"/>
                <w:szCs w:val="20"/>
              </w:rPr>
              <w:t>(ОС)</w:t>
            </w:r>
          </w:p>
        </w:tc>
      </w:tr>
    </w:tbl>
    <w:p w:rsidR="00133D77" w:rsidRPr="00561FC5" w:rsidRDefault="00133D77" w:rsidP="00A65054">
      <w:pPr>
        <w:pStyle w:val="2"/>
        <w:rPr>
          <w:rFonts w:asciiTheme="minorHAnsi" w:hAnsiTheme="minorHAnsi" w:cstheme="minorHAnsi"/>
        </w:rPr>
      </w:pPr>
      <w:bookmarkStart w:id="184" w:name="_Toc511731183"/>
      <w:r w:rsidRPr="00561FC5">
        <w:rPr>
          <w:rFonts w:asciiTheme="minorHAnsi" w:hAnsiTheme="minorHAnsi" w:cstheme="minorHAnsi"/>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184"/>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Характеристики действующих ОСК ЦСВО,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185" w:name="_Toc511731269"/>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Характеристики действующих ОСК ЦСВО, расположенных на территории СП </w:t>
      </w:r>
      <w:r w:rsidR="00EA001B" w:rsidRPr="00561FC5">
        <w:rPr>
          <w:rFonts w:asciiTheme="minorHAnsi" w:hAnsiTheme="minorHAnsi" w:cstheme="minorHAnsi"/>
        </w:rPr>
        <w:t>Карабихское</w:t>
      </w:r>
      <w:bookmarkEnd w:id="185"/>
    </w:p>
    <w:tbl>
      <w:tblPr>
        <w:tblW w:w="5000" w:type="pct"/>
        <w:tblLook w:val="04A0" w:firstRow="1" w:lastRow="0" w:firstColumn="1" w:lastColumn="0" w:noHBand="0" w:noVBand="1"/>
      </w:tblPr>
      <w:tblGrid>
        <w:gridCol w:w="559"/>
        <w:gridCol w:w="1072"/>
        <w:gridCol w:w="1111"/>
        <w:gridCol w:w="887"/>
        <w:gridCol w:w="1474"/>
        <w:gridCol w:w="887"/>
        <w:gridCol w:w="1835"/>
        <w:gridCol w:w="887"/>
        <w:gridCol w:w="1141"/>
      </w:tblGrid>
      <w:tr w:rsidR="003117D6" w:rsidRPr="00561FC5" w:rsidTr="003117D6">
        <w:trPr>
          <w:trHeight w:val="1620"/>
        </w:trPr>
        <w:tc>
          <w:tcPr>
            <w:tcW w:w="2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544" w:type="pct"/>
            <w:tcBorders>
              <w:top w:val="single" w:sz="4" w:space="0" w:color="auto"/>
              <w:left w:val="nil"/>
              <w:bottom w:val="single" w:sz="4" w:space="0" w:color="auto"/>
              <w:right w:val="single" w:sz="4" w:space="0" w:color="auto"/>
            </w:tcBorders>
            <w:shd w:val="clear" w:color="auto" w:fill="auto"/>
            <w:textDirection w:val="btLr"/>
            <w:vAlign w:val="center"/>
            <w:hideMark/>
          </w:tcPr>
          <w:p w:rsidR="003117D6" w:rsidRPr="00561FC5" w:rsidRDefault="003117D6" w:rsidP="003117D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Наименование ОСК</w:t>
            </w:r>
          </w:p>
        </w:tc>
        <w:tc>
          <w:tcPr>
            <w:tcW w:w="564" w:type="pct"/>
            <w:tcBorders>
              <w:top w:val="single" w:sz="4" w:space="0" w:color="auto"/>
              <w:left w:val="nil"/>
              <w:bottom w:val="single" w:sz="4" w:space="0" w:color="auto"/>
              <w:right w:val="single" w:sz="4" w:space="0" w:color="auto"/>
            </w:tcBorders>
            <w:shd w:val="clear" w:color="auto" w:fill="auto"/>
            <w:textDirection w:val="btLr"/>
            <w:vAlign w:val="center"/>
            <w:hideMark/>
          </w:tcPr>
          <w:p w:rsidR="003117D6" w:rsidRPr="00561FC5" w:rsidRDefault="003117D6" w:rsidP="003117D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Принадлежность к технологической зоне водоотведения</w:t>
            </w:r>
          </w:p>
        </w:tc>
        <w:tc>
          <w:tcPr>
            <w:tcW w:w="450" w:type="pct"/>
            <w:tcBorders>
              <w:top w:val="single" w:sz="4" w:space="0" w:color="auto"/>
              <w:left w:val="nil"/>
              <w:bottom w:val="single" w:sz="4" w:space="0" w:color="auto"/>
              <w:right w:val="single" w:sz="4" w:space="0" w:color="auto"/>
            </w:tcBorders>
            <w:shd w:val="clear" w:color="auto" w:fill="auto"/>
            <w:textDirection w:val="btLr"/>
            <w:vAlign w:val="center"/>
            <w:hideMark/>
          </w:tcPr>
          <w:p w:rsidR="003117D6" w:rsidRPr="00561FC5" w:rsidRDefault="003117D6" w:rsidP="003117D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Год ввода в эксплуатацию/ реконструкции</w:t>
            </w:r>
          </w:p>
        </w:tc>
        <w:tc>
          <w:tcPr>
            <w:tcW w:w="748" w:type="pct"/>
            <w:tcBorders>
              <w:top w:val="single" w:sz="4" w:space="0" w:color="auto"/>
              <w:left w:val="nil"/>
              <w:bottom w:val="single" w:sz="4" w:space="0" w:color="auto"/>
              <w:right w:val="single" w:sz="4" w:space="0" w:color="auto"/>
            </w:tcBorders>
            <w:shd w:val="clear" w:color="auto" w:fill="auto"/>
            <w:textDirection w:val="btLr"/>
            <w:vAlign w:val="center"/>
            <w:hideMark/>
          </w:tcPr>
          <w:p w:rsidR="003117D6" w:rsidRPr="00561FC5" w:rsidRDefault="003117D6" w:rsidP="003117D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Схема очистки</w:t>
            </w:r>
          </w:p>
        </w:tc>
        <w:tc>
          <w:tcPr>
            <w:tcW w:w="450" w:type="pct"/>
            <w:tcBorders>
              <w:top w:val="single" w:sz="4" w:space="0" w:color="auto"/>
              <w:left w:val="nil"/>
              <w:bottom w:val="single" w:sz="4" w:space="0" w:color="auto"/>
              <w:right w:val="single" w:sz="4" w:space="0" w:color="auto"/>
            </w:tcBorders>
            <w:shd w:val="clear" w:color="auto" w:fill="auto"/>
            <w:textDirection w:val="btLr"/>
            <w:vAlign w:val="center"/>
            <w:hideMark/>
          </w:tcPr>
          <w:p w:rsidR="003117D6" w:rsidRPr="00561FC5" w:rsidRDefault="003117D6" w:rsidP="003117D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Проектная производительность, м³/сут</w:t>
            </w:r>
          </w:p>
        </w:tc>
        <w:tc>
          <w:tcPr>
            <w:tcW w:w="931" w:type="pct"/>
            <w:tcBorders>
              <w:top w:val="single" w:sz="4" w:space="0" w:color="auto"/>
              <w:left w:val="nil"/>
              <w:bottom w:val="single" w:sz="4" w:space="0" w:color="auto"/>
              <w:right w:val="single" w:sz="4" w:space="0" w:color="auto"/>
            </w:tcBorders>
            <w:shd w:val="clear" w:color="auto" w:fill="auto"/>
            <w:textDirection w:val="btLr"/>
            <w:vAlign w:val="center"/>
            <w:hideMark/>
          </w:tcPr>
          <w:p w:rsidR="003117D6" w:rsidRPr="00561FC5" w:rsidRDefault="003117D6" w:rsidP="003117D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Основные сооружения и оборудование</w:t>
            </w:r>
          </w:p>
        </w:tc>
        <w:tc>
          <w:tcPr>
            <w:tcW w:w="450" w:type="pct"/>
            <w:tcBorders>
              <w:top w:val="single" w:sz="4" w:space="0" w:color="auto"/>
              <w:left w:val="nil"/>
              <w:bottom w:val="single" w:sz="4" w:space="0" w:color="auto"/>
              <w:right w:val="single" w:sz="4" w:space="0" w:color="auto"/>
            </w:tcBorders>
            <w:shd w:val="clear" w:color="auto" w:fill="auto"/>
            <w:textDirection w:val="btLr"/>
            <w:vAlign w:val="center"/>
            <w:hideMark/>
          </w:tcPr>
          <w:p w:rsidR="003117D6" w:rsidRPr="00561FC5" w:rsidRDefault="003117D6" w:rsidP="003117D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Износ, %</w:t>
            </w:r>
          </w:p>
        </w:tc>
        <w:tc>
          <w:tcPr>
            <w:tcW w:w="580" w:type="pct"/>
            <w:tcBorders>
              <w:top w:val="single" w:sz="4" w:space="0" w:color="auto"/>
              <w:left w:val="nil"/>
              <w:bottom w:val="single" w:sz="4" w:space="0" w:color="auto"/>
              <w:right w:val="single" w:sz="4" w:space="0" w:color="auto"/>
            </w:tcBorders>
            <w:shd w:val="clear" w:color="auto" w:fill="auto"/>
            <w:textDirection w:val="btLr"/>
            <w:vAlign w:val="center"/>
            <w:hideMark/>
          </w:tcPr>
          <w:p w:rsidR="003117D6" w:rsidRPr="00561FC5" w:rsidRDefault="003117D6" w:rsidP="003117D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Наличие прибора учета</w:t>
            </w:r>
          </w:p>
        </w:tc>
      </w:tr>
      <w:tr w:rsidR="003117D6" w:rsidRPr="00561FC5" w:rsidTr="003117D6">
        <w:trPr>
          <w:trHeight w:val="255"/>
        </w:trPr>
        <w:tc>
          <w:tcPr>
            <w:tcW w:w="284"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544"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9D588E" w:rsidP="003117D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р.п.</w:t>
            </w:r>
            <w:r w:rsidR="005F71FA">
              <w:rPr>
                <w:rFonts w:asciiTheme="minorHAnsi" w:eastAsia="Times New Roman" w:hAnsiTheme="minorHAnsi" w:cstheme="minorHAnsi"/>
                <w:color w:val="000000"/>
                <w:sz w:val="20"/>
                <w:szCs w:val="20"/>
                <w:lang w:eastAsia="ru-RU"/>
              </w:rPr>
              <w:t xml:space="preserve"> </w:t>
            </w:r>
            <w:r w:rsidR="003117D6" w:rsidRPr="00561FC5">
              <w:rPr>
                <w:rFonts w:asciiTheme="minorHAnsi" w:eastAsia="Times New Roman" w:hAnsiTheme="minorHAnsi" w:cstheme="minorHAnsi"/>
                <w:color w:val="000000"/>
                <w:sz w:val="20"/>
                <w:szCs w:val="20"/>
                <w:lang w:eastAsia="ru-RU"/>
              </w:rPr>
              <w:t>Красные Ткачи</w:t>
            </w:r>
            <w:r w:rsidR="003117D6" w:rsidRPr="00561FC5">
              <w:rPr>
                <w:rFonts w:asciiTheme="minorHAnsi" w:eastAsia="Times New Roman" w:hAnsiTheme="minorHAnsi" w:cstheme="minorHAnsi"/>
                <w:color w:val="000000"/>
                <w:sz w:val="20"/>
                <w:szCs w:val="20"/>
                <w:lang w:eastAsia="ru-RU"/>
              </w:rPr>
              <w:br/>
              <w:t>ОСК</w:t>
            </w:r>
          </w:p>
        </w:tc>
        <w:tc>
          <w:tcPr>
            <w:tcW w:w="564"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9D588E" w:rsidP="00252A09">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р.п.</w:t>
            </w:r>
            <w:r w:rsidR="005F71FA">
              <w:rPr>
                <w:rFonts w:asciiTheme="minorHAnsi" w:eastAsia="Times New Roman" w:hAnsiTheme="minorHAnsi" w:cstheme="minorHAnsi"/>
                <w:color w:val="000000"/>
                <w:sz w:val="20"/>
                <w:szCs w:val="20"/>
                <w:lang w:eastAsia="ru-RU"/>
              </w:rPr>
              <w:t xml:space="preserve"> </w:t>
            </w:r>
            <w:r w:rsidR="00252A09" w:rsidRPr="00561FC5">
              <w:rPr>
                <w:rFonts w:asciiTheme="minorHAnsi" w:eastAsia="Times New Roman" w:hAnsiTheme="minorHAnsi" w:cstheme="minorHAnsi"/>
                <w:color w:val="000000"/>
                <w:sz w:val="20"/>
                <w:szCs w:val="20"/>
                <w:lang w:eastAsia="ru-RU"/>
              </w:rPr>
              <w:t>Красные Ткачи</w:t>
            </w:r>
          </w:p>
        </w:tc>
        <w:tc>
          <w:tcPr>
            <w:tcW w:w="450"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нет данных</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Полная биологическая очистка. Утилизация осадка на иловых площадках</w:t>
            </w:r>
          </w:p>
        </w:tc>
        <w:tc>
          <w:tcPr>
            <w:tcW w:w="450"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нет данных</w:t>
            </w:r>
          </w:p>
        </w:tc>
        <w:tc>
          <w:tcPr>
            <w:tcW w:w="931" w:type="pct"/>
            <w:tcBorders>
              <w:top w:val="nil"/>
              <w:left w:val="nil"/>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аэротенки</w:t>
            </w:r>
          </w:p>
        </w:tc>
        <w:tc>
          <w:tcPr>
            <w:tcW w:w="450"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нет данных</w:t>
            </w:r>
          </w:p>
        </w:tc>
        <w:tc>
          <w:tcPr>
            <w:tcW w:w="580"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отсутсвует</w:t>
            </w:r>
          </w:p>
        </w:tc>
      </w:tr>
      <w:tr w:rsidR="003117D6" w:rsidRPr="00561FC5" w:rsidTr="003117D6">
        <w:trPr>
          <w:trHeight w:val="255"/>
        </w:trPr>
        <w:tc>
          <w:tcPr>
            <w:tcW w:w="28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4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6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748"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931" w:type="pct"/>
            <w:tcBorders>
              <w:top w:val="nil"/>
              <w:left w:val="nil"/>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вторичный отстойник</w:t>
            </w: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8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r>
      <w:tr w:rsidR="003117D6" w:rsidRPr="00561FC5" w:rsidTr="003117D6">
        <w:trPr>
          <w:trHeight w:val="255"/>
        </w:trPr>
        <w:tc>
          <w:tcPr>
            <w:tcW w:w="28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4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6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748"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931" w:type="pct"/>
            <w:tcBorders>
              <w:top w:val="nil"/>
              <w:left w:val="nil"/>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контактные резервуары</w:t>
            </w: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8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r>
      <w:tr w:rsidR="003117D6" w:rsidRPr="00561FC5" w:rsidTr="003117D6">
        <w:trPr>
          <w:trHeight w:val="255"/>
        </w:trPr>
        <w:tc>
          <w:tcPr>
            <w:tcW w:w="28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4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6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748"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931" w:type="pct"/>
            <w:tcBorders>
              <w:top w:val="nil"/>
              <w:left w:val="nil"/>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иловые площадки - 4 шт.</w:t>
            </w: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8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r>
      <w:tr w:rsidR="003117D6" w:rsidRPr="00561FC5" w:rsidTr="003117D6">
        <w:trPr>
          <w:trHeight w:val="510"/>
        </w:trPr>
        <w:tc>
          <w:tcPr>
            <w:tcW w:w="284"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544"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дер. Ананьино</w:t>
            </w:r>
            <w:r w:rsidRPr="00561FC5">
              <w:rPr>
                <w:rFonts w:asciiTheme="minorHAnsi" w:eastAsia="Times New Roman" w:hAnsiTheme="minorHAnsi" w:cstheme="minorHAnsi"/>
                <w:color w:val="000000"/>
                <w:sz w:val="20"/>
                <w:szCs w:val="20"/>
                <w:lang w:eastAsia="ru-RU"/>
              </w:rPr>
              <w:br/>
              <w:t>ОСК</w:t>
            </w:r>
          </w:p>
        </w:tc>
        <w:tc>
          <w:tcPr>
            <w:tcW w:w="564"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252A09"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дер. Ананьино</w:t>
            </w:r>
          </w:p>
        </w:tc>
        <w:tc>
          <w:tcPr>
            <w:tcW w:w="450"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1989</w:t>
            </w:r>
          </w:p>
        </w:tc>
        <w:tc>
          <w:tcPr>
            <w:tcW w:w="748"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неполная биологическая очистка</w:t>
            </w:r>
          </w:p>
        </w:tc>
        <w:tc>
          <w:tcPr>
            <w:tcW w:w="450"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80,00</w:t>
            </w:r>
          </w:p>
        </w:tc>
        <w:tc>
          <w:tcPr>
            <w:tcW w:w="931" w:type="pct"/>
            <w:tcBorders>
              <w:top w:val="nil"/>
              <w:left w:val="nil"/>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горизонтальные отстойники - 2 шт.</w:t>
            </w:r>
          </w:p>
        </w:tc>
        <w:tc>
          <w:tcPr>
            <w:tcW w:w="450"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100</w:t>
            </w:r>
          </w:p>
        </w:tc>
        <w:tc>
          <w:tcPr>
            <w:tcW w:w="580" w:type="pct"/>
            <w:vMerge w:val="restart"/>
            <w:tcBorders>
              <w:top w:val="nil"/>
              <w:left w:val="single" w:sz="4" w:space="0" w:color="auto"/>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отсутсвует</w:t>
            </w:r>
          </w:p>
        </w:tc>
      </w:tr>
      <w:tr w:rsidR="003117D6" w:rsidRPr="00561FC5" w:rsidTr="003117D6">
        <w:trPr>
          <w:trHeight w:val="510"/>
        </w:trPr>
        <w:tc>
          <w:tcPr>
            <w:tcW w:w="28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4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6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748"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931" w:type="pct"/>
            <w:tcBorders>
              <w:top w:val="nil"/>
              <w:left w:val="nil"/>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биологические пруды</w:t>
            </w:r>
            <w:r w:rsidRPr="00561FC5">
              <w:rPr>
                <w:rFonts w:asciiTheme="minorHAnsi" w:eastAsia="Times New Roman" w:hAnsiTheme="minorHAnsi" w:cstheme="minorHAnsi"/>
                <w:color w:val="000000"/>
                <w:sz w:val="20"/>
                <w:szCs w:val="20"/>
                <w:lang w:eastAsia="ru-RU"/>
              </w:rPr>
              <w:br/>
              <w:t xml:space="preserve"> - 3 шт.</w:t>
            </w: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8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r>
      <w:tr w:rsidR="003117D6" w:rsidRPr="00561FC5" w:rsidTr="003117D6">
        <w:trPr>
          <w:trHeight w:val="255"/>
        </w:trPr>
        <w:tc>
          <w:tcPr>
            <w:tcW w:w="28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4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64"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748"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931" w:type="pct"/>
            <w:tcBorders>
              <w:top w:val="nil"/>
              <w:left w:val="nil"/>
              <w:bottom w:val="single" w:sz="4" w:space="0" w:color="auto"/>
              <w:right w:val="single" w:sz="4" w:space="0" w:color="auto"/>
            </w:tcBorders>
            <w:shd w:val="clear" w:color="auto" w:fill="auto"/>
            <w:vAlign w:val="center"/>
            <w:hideMark/>
          </w:tcPr>
          <w:p w:rsidR="003117D6" w:rsidRPr="00561FC5" w:rsidRDefault="003117D6" w:rsidP="003117D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поля фильтрации</w:t>
            </w:r>
          </w:p>
        </w:tc>
        <w:tc>
          <w:tcPr>
            <w:tcW w:w="45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c>
          <w:tcPr>
            <w:tcW w:w="580" w:type="pct"/>
            <w:vMerge/>
            <w:tcBorders>
              <w:top w:val="nil"/>
              <w:left w:val="single" w:sz="4" w:space="0" w:color="auto"/>
              <w:bottom w:val="single" w:sz="4" w:space="0" w:color="auto"/>
              <w:right w:val="single" w:sz="4" w:space="0" w:color="auto"/>
            </w:tcBorders>
            <w:vAlign w:val="center"/>
            <w:hideMark/>
          </w:tcPr>
          <w:p w:rsidR="003117D6" w:rsidRPr="00561FC5" w:rsidRDefault="003117D6" w:rsidP="003117D6">
            <w:pPr>
              <w:spacing w:line="240" w:lineRule="auto"/>
              <w:rPr>
                <w:rFonts w:asciiTheme="minorHAnsi" w:eastAsia="Times New Roman" w:hAnsiTheme="minorHAnsi" w:cstheme="minorHAnsi"/>
                <w:color w:val="000000"/>
                <w:sz w:val="20"/>
                <w:szCs w:val="20"/>
                <w:lang w:eastAsia="ru-RU"/>
              </w:rPr>
            </w:pPr>
          </w:p>
        </w:tc>
      </w:tr>
    </w:tbl>
    <w:p w:rsidR="00133D77" w:rsidRPr="00561FC5" w:rsidRDefault="00133D77" w:rsidP="00AB53CD">
      <w:pPr>
        <w:pStyle w:val="aa"/>
        <w:spacing w:before="240"/>
        <w:rPr>
          <w:rFonts w:asciiTheme="minorHAnsi" w:hAnsiTheme="minorHAnsi" w:cstheme="minorHAnsi"/>
        </w:rPr>
      </w:pPr>
      <w:r w:rsidRPr="00561FC5">
        <w:rPr>
          <w:rFonts w:asciiTheme="minorHAnsi" w:hAnsiTheme="minorHAnsi" w:cstheme="minorHAnsi"/>
        </w:rPr>
        <w:t>Для оценки соответствия применяемой технологической схемы очистки сточных вод требованиям обеспечения нормативов качества очистки сточных вод данных (результаты анализов проб сточных вод, прошедших очистку) не предоставлено.</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Локальные ОСК абонентов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отсутствуют.</w:t>
      </w:r>
    </w:p>
    <w:p w:rsidR="00133D77" w:rsidRPr="00561FC5" w:rsidRDefault="00133D77" w:rsidP="00A65054">
      <w:pPr>
        <w:pStyle w:val="2"/>
        <w:rPr>
          <w:rFonts w:asciiTheme="minorHAnsi" w:hAnsiTheme="minorHAnsi" w:cstheme="minorHAnsi"/>
        </w:rPr>
      </w:pPr>
      <w:bookmarkStart w:id="186" w:name="_Toc511731184"/>
      <w:r w:rsidRPr="00561FC5">
        <w:rPr>
          <w:rFonts w:asciiTheme="minorHAnsi" w:hAnsiTheme="minorHAnsi" w:cstheme="minorHAnsi"/>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186"/>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«Технологическая 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 (определение в соответствии с ПП РФ от 05.09.2013 № 782 «О схемах водоснабжения и водоотведения»).</w:t>
      </w:r>
      <w:r w:rsidR="00150E25">
        <w:rPr>
          <w:rFonts w:asciiTheme="minorHAnsi" w:hAnsiTheme="minorHAnsi" w:cstheme="minorHAnsi"/>
        </w:rPr>
        <w:t xml:space="preserve">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соответствии с указанным выше определением,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выделены следующие технологические зоны водоотведения:</w:t>
      </w:r>
    </w:p>
    <w:p w:rsidR="00133D77" w:rsidRPr="00561FC5" w:rsidRDefault="00133D77" w:rsidP="00FC68F2">
      <w:pPr>
        <w:pStyle w:val="aa"/>
        <w:numPr>
          <w:ilvl w:val="0"/>
          <w:numId w:val="35"/>
        </w:numPr>
        <w:rPr>
          <w:rFonts w:asciiTheme="minorHAnsi" w:hAnsiTheme="minorHAnsi" w:cstheme="minorHAnsi"/>
        </w:rPr>
      </w:pPr>
      <w:r w:rsidRPr="00561FC5">
        <w:rPr>
          <w:rFonts w:asciiTheme="minorHAnsi" w:hAnsiTheme="minorHAnsi" w:cstheme="minorHAnsi"/>
        </w:rPr>
        <w:t>технологическая зона водоотведения № 1 на территории</w:t>
      </w:r>
      <w:r w:rsidR="003117D6" w:rsidRPr="00561FC5">
        <w:rPr>
          <w:rFonts w:asciiTheme="minorHAnsi" w:hAnsiTheme="minorHAnsi" w:cstheme="minorHAnsi"/>
        </w:rPr>
        <w:t>:</w:t>
      </w:r>
      <w:r w:rsidR="009D588E">
        <w:rPr>
          <w:rFonts w:asciiTheme="minorHAnsi" w:hAnsiTheme="minorHAnsi" w:cstheme="minorHAnsi"/>
        </w:rPr>
        <w:t xml:space="preserve"> дер.</w:t>
      </w:r>
      <w:r w:rsidR="003117D6" w:rsidRPr="00561FC5">
        <w:rPr>
          <w:rFonts w:asciiTheme="minorHAnsi" w:hAnsiTheme="minorHAnsi" w:cstheme="minorHAnsi"/>
        </w:rPr>
        <w:t xml:space="preserve"> Карабиха,</w:t>
      </w:r>
      <w:r w:rsidR="009D588E">
        <w:rPr>
          <w:rFonts w:asciiTheme="minorHAnsi" w:hAnsiTheme="minorHAnsi" w:cstheme="minorHAnsi"/>
        </w:rPr>
        <w:t xml:space="preserve"> пос.</w:t>
      </w:r>
      <w:r w:rsidR="003117D6" w:rsidRPr="00561FC5">
        <w:rPr>
          <w:rFonts w:asciiTheme="minorHAnsi" w:hAnsiTheme="minorHAnsi" w:cstheme="minorHAnsi"/>
        </w:rPr>
        <w:t xml:space="preserve"> Речной, р</w:t>
      </w:r>
      <w:r w:rsidR="005F71FA">
        <w:rPr>
          <w:rFonts w:asciiTheme="minorHAnsi" w:hAnsiTheme="minorHAnsi" w:cstheme="minorHAnsi"/>
        </w:rPr>
        <w:t>.п</w:t>
      </w:r>
      <w:r w:rsidR="009D588E">
        <w:rPr>
          <w:rFonts w:asciiTheme="minorHAnsi" w:hAnsiTheme="minorHAnsi" w:cstheme="minorHAnsi"/>
        </w:rPr>
        <w:t>.</w:t>
      </w:r>
      <w:r w:rsidR="003117D6" w:rsidRPr="00561FC5">
        <w:rPr>
          <w:rFonts w:asciiTheme="minorHAnsi" w:hAnsiTheme="minorHAnsi" w:cstheme="minorHAnsi"/>
        </w:rPr>
        <w:t xml:space="preserve"> Красные Ткачи,</w:t>
      </w:r>
      <w:r w:rsidR="009D588E">
        <w:rPr>
          <w:rFonts w:asciiTheme="minorHAnsi" w:hAnsiTheme="minorHAnsi" w:cstheme="minorHAnsi"/>
        </w:rPr>
        <w:t xml:space="preserve"> дер.</w:t>
      </w:r>
      <w:r w:rsidR="003117D6" w:rsidRPr="00561FC5">
        <w:rPr>
          <w:rFonts w:asciiTheme="minorHAnsi" w:hAnsiTheme="minorHAnsi" w:cstheme="minorHAnsi"/>
        </w:rPr>
        <w:t xml:space="preserve"> Кормилицино,</w:t>
      </w:r>
      <w:r w:rsidR="009D588E">
        <w:rPr>
          <w:rFonts w:asciiTheme="minorHAnsi" w:hAnsiTheme="minorHAnsi" w:cstheme="minorHAnsi"/>
        </w:rPr>
        <w:t xml:space="preserve"> дер.</w:t>
      </w:r>
      <w:r w:rsidR="003117D6" w:rsidRPr="00561FC5">
        <w:rPr>
          <w:rFonts w:asciiTheme="minorHAnsi" w:hAnsiTheme="minorHAnsi" w:cstheme="minorHAnsi"/>
        </w:rPr>
        <w:t xml:space="preserve"> Белкино,</w:t>
      </w:r>
      <w:r w:rsidR="009D588E">
        <w:rPr>
          <w:rFonts w:asciiTheme="minorHAnsi" w:hAnsiTheme="minorHAnsi" w:cstheme="minorHAnsi"/>
        </w:rPr>
        <w:t xml:space="preserve"> пос.</w:t>
      </w:r>
      <w:r w:rsidR="003117D6" w:rsidRPr="00561FC5">
        <w:rPr>
          <w:rFonts w:asciiTheme="minorHAnsi" w:hAnsiTheme="minorHAnsi" w:cstheme="minorHAnsi"/>
        </w:rPr>
        <w:t xml:space="preserve"> Красный Октябрь</w:t>
      </w:r>
      <w:r w:rsidRPr="00561FC5">
        <w:rPr>
          <w:rFonts w:asciiTheme="minorHAnsi" w:hAnsiTheme="minorHAnsi" w:cstheme="minorHAnsi"/>
        </w:rPr>
        <w:t>, которая включает: ОСК (1 шт.), КНС (</w:t>
      </w:r>
      <w:r w:rsidR="003117D6" w:rsidRPr="00561FC5">
        <w:rPr>
          <w:rFonts w:asciiTheme="minorHAnsi" w:hAnsiTheme="minorHAnsi" w:cstheme="minorHAnsi"/>
        </w:rPr>
        <w:t>9</w:t>
      </w:r>
      <w:r w:rsidRPr="00561FC5">
        <w:rPr>
          <w:rFonts w:asciiTheme="minorHAnsi" w:hAnsiTheme="minorHAnsi" w:cstheme="minorHAnsi"/>
        </w:rPr>
        <w:t xml:space="preserve"> шт.).</w:t>
      </w:r>
    </w:p>
    <w:p w:rsidR="003117D6" w:rsidRPr="00561FC5" w:rsidRDefault="003117D6" w:rsidP="00FC68F2">
      <w:pPr>
        <w:pStyle w:val="aa"/>
        <w:numPr>
          <w:ilvl w:val="0"/>
          <w:numId w:val="35"/>
        </w:numPr>
        <w:rPr>
          <w:rFonts w:asciiTheme="minorHAnsi" w:hAnsiTheme="minorHAnsi" w:cstheme="minorHAnsi"/>
        </w:rPr>
      </w:pPr>
      <w:r w:rsidRPr="00561FC5">
        <w:rPr>
          <w:rFonts w:asciiTheme="minorHAnsi" w:hAnsiTheme="minorHAnsi" w:cstheme="minorHAnsi"/>
        </w:rPr>
        <w:t>технологическая зона водоотведения № 2 на территории</w:t>
      </w:r>
      <w:r w:rsidR="009D588E">
        <w:rPr>
          <w:rFonts w:asciiTheme="minorHAnsi" w:hAnsiTheme="minorHAnsi" w:cstheme="minorHAnsi"/>
        </w:rPr>
        <w:t xml:space="preserve"> дер.</w:t>
      </w:r>
      <w:r w:rsidR="005F71FA">
        <w:rPr>
          <w:rFonts w:asciiTheme="minorHAnsi" w:hAnsiTheme="minorHAnsi" w:cstheme="minorHAnsi"/>
        </w:rPr>
        <w:t xml:space="preserve"> </w:t>
      </w:r>
      <w:r w:rsidRPr="00561FC5">
        <w:rPr>
          <w:rFonts w:asciiTheme="minorHAnsi" w:hAnsiTheme="minorHAnsi" w:cstheme="minorHAnsi"/>
        </w:rPr>
        <w:t xml:space="preserve">Ананьино, которая включает: </w:t>
      </w:r>
      <w:r w:rsidR="00252A09" w:rsidRPr="00561FC5">
        <w:rPr>
          <w:rFonts w:asciiTheme="minorHAnsi" w:hAnsiTheme="minorHAnsi" w:cstheme="minorHAnsi"/>
        </w:rPr>
        <w:t>ОСК (1 шт.).</w:t>
      </w:r>
    </w:p>
    <w:p w:rsidR="00252A09" w:rsidRPr="00561FC5" w:rsidRDefault="00252A09" w:rsidP="00FC68F2">
      <w:pPr>
        <w:pStyle w:val="aa"/>
        <w:numPr>
          <w:ilvl w:val="0"/>
          <w:numId w:val="35"/>
        </w:numPr>
        <w:rPr>
          <w:rFonts w:asciiTheme="minorHAnsi" w:hAnsiTheme="minorHAnsi" w:cstheme="minorHAnsi"/>
        </w:rPr>
      </w:pPr>
      <w:r w:rsidRPr="00561FC5">
        <w:rPr>
          <w:rFonts w:asciiTheme="minorHAnsi" w:hAnsiTheme="minorHAnsi" w:cstheme="minorHAnsi"/>
        </w:rPr>
        <w:t>технологическая зона водоотведения № 3 на территории:</w:t>
      </w:r>
      <w:r w:rsidR="009D588E">
        <w:rPr>
          <w:rFonts w:asciiTheme="minorHAnsi" w:hAnsiTheme="minorHAnsi" w:cstheme="minorHAnsi"/>
        </w:rPr>
        <w:t xml:space="preserve"> пос.</w:t>
      </w:r>
      <w:r w:rsidR="005F71FA">
        <w:rPr>
          <w:rFonts w:asciiTheme="minorHAnsi" w:hAnsiTheme="minorHAnsi" w:cstheme="minorHAnsi"/>
        </w:rPr>
        <w:t xml:space="preserve"> </w:t>
      </w:r>
      <w:r w:rsidRPr="00561FC5">
        <w:rPr>
          <w:rFonts w:asciiTheme="minorHAnsi" w:hAnsiTheme="minorHAnsi" w:cstheme="minorHAnsi"/>
        </w:rPr>
        <w:t>Дубки,</w:t>
      </w:r>
      <w:r w:rsidR="009D588E">
        <w:rPr>
          <w:rFonts w:asciiTheme="minorHAnsi" w:hAnsiTheme="minorHAnsi" w:cstheme="minorHAnsi"/>
        </w:rPr>
        <w:t xml:space="preserve"> пос.</w:t>
      </w:r>
      <w:r w:rsidR="005F71FA">
        <w:rPr>
          <w:rFonts w:asciiTheme="minorHAnsi" w:hAnsiTheme="minorHAnsi" w:cstheme="minorHAnsi"/>
        </w:rPr>
        <w:t xml:space="preserve"> </w:t>
      </w:r>
      <w:r w:rsidRPr="00561FC5">
        <w:rPr>
          <w:rFonts w:asciiTheme="minorHAnsi" w:hAnsiTheme="minorHAnsi" w:cstheme="minorHAnsi"/>
        </w:rPr>
        <w:t>Щедрино,</w:t>
      </w:r>
      <w:r w:rsidR="009D588E">
        <w:rPr>
          <w:rFonts w:asciiTheme="minorHAnsi" w:hAnsiTheme="minorHAnsi" w:cstheme="minorHAnsi"/>
        </w:rPr>
        <w:t xml:space="preserve"> пос.</w:t>
      </w:r>
      <w:r w:rsidR="005F71FA">
        <w:rPr>
          <w:rFonts w:asciiTheme="minorHAnsi" w:hAnsiTheme="minorHAnsi" w:cstheme="minorHAnsi"/>
        </w:rPr>
        <w:t xml:space="preserve"> </w:t>
      </w:r>
      <w:r w:rsidRPr="00561FC5">
        <w:rPr>
          <w:rFonts w:asciiTheme="minorHAnsi" w:hAnsiTheme="minorHAnsi" w:cstheme="minorHAnsi"/>
        </w:rPr>
        <w:t>Нагорный, которая включает: КНС (4 шт.).</w:t>
      </w:r>
    </w:p>
    <w:p w:rsidR="003117D6" w:rsidRPr="00561FC5" w:rsidRDefault="003117D6" w:rsidP="00252A09">
      <w:pPr>
        <w:pStyle w:val="aa"/>
        <w:ind w:left="1069" w:firstLine="0"/>
        <w:rPr>
          <w:rFonts w:asciiTheme="minorHAnsi" w:hAnsiTheme="minorHAnsi" w:cstheme="minorHAnsi"/>
        </w:rPr>
      </w:pP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Зоны централизованного водоснабжения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указаны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187" w:name="_Toc511731270"/>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Зоны централизованного водоотведения на территории СП </w:t>
      </w:r>
      <w:r w:rsidR="00EA001B" w:rsidRPr="00561FC5">
        <w:rPr>
          <w:rFonts w:asciiTheme="minorHAnsi" w:hAnsiTheme="minorHAnsi" w:cstheme="minorHAnsi"/>
        </w:rPr>
        <w:t>Карабихское</w:t>
      </w:r>
      <w:bookmarkEnd w:id="187"/>
    </w:p>
    <w:tbl>
      <w:tblPr>
        <w:tblW w:w="5000" w:type="pct"/>
        <w:tblLook w:val="04A0" w:firstRow="1" w:lastRow="0" w:firstColumn="1" w:lastColumn="0" w:noHBand="0" w:noVBand="1"/>
      </w:tblPr>
      <w:tblGrid>
        <w:gridCol w:w="1689"/>
        <w:gridCol w:w="8164"/>
      </w:tblGrid>
      <w:tr w:rsidR="00252A09" w:rsidRPr="00561FC5" w:rsidTr="00252A09">
        <w:trPr>
          <w:trHeight w:val="20"/>
        </w:trPr>
        <w:tc>
          <w:tcPr>
            <w:tcW w:w="8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4143" w:type="pct"/>
            <w:tcBorders>
              <w:top w:val="single" w:sz="4" w:space="0" w:color="auto"/>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Наименование НП</w:t>
            </w:r>
          </w:p>
        </w:tc>
      </w:tr>
      <w:tr w:rsidR="00252A09" w:rsidRPr="00561FC5" w:rsidTr="00252A09">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143" w:type="pct"/>
            <w:tcBorders>
              <w:top w:val="nil"/>
              <w:left w:val="nil"/>
              <w:bottom w:val="single" w:sz="4" w:space="0" w:color="auto"/>
              <w:right w:val="single" w:sz="4" w:space="0" w:color="auto"/>
            </w:tcBorders>
            <w:shd w:val="clear" w:color="auto" w:fill="auto"/>
            <w:noWrap/>
            <w:vAlign w:val="center"/>
            <w:hideMark/>
          </w:tcPr>
          <w:p w:rsidR="00252A09" w:rsidRPr="00561FC5" w:rsidRDefault="009D588E" w:rsidP="005F71FA">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252A09" w:rsidRPr="00561FC5">
              <w:rPr>
                <w:rFonts w:asciiTheme="minorHAnsi" w:eastAsia="Times New Roman" w:hAnsiTheme="minorHAnsi" w:cstheme="minorHAnsi"/>
                <w:color w:val="000000"/>
                <w:sz w:val="20"/>
                <w:szCs w:val="20"/>
                <w:lang w:eastAsia="ru-RU"/>
              </w:rPr>
              <w:t xml:space="preserve"> Дубки</w:t>
            </w:r>
          </w:p>
        </w:tc>
      </w:tr>
      <w:tr w:rsidR="00252A09" w:rsidRPr="00561FC5" w:rsidTr="00252A09">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143" w:type="pct"/>
            <w:tcBorders>
              <w:top w:val="nil"/>
              <w:left w:val="nil"/>
              <w:bottom w:val="single" w:sz="4" w:space="0" w:color="auto"/>
              <w:right w:val="single" w:sz="4" w:space="0" w:color="auto"/>
            </w:tcBorders>
            <w:shd w:val="clear" w:color="auto" w:fill="auto"/>
            <w:noWrap/>
            <w:vAlign w:val="center"/>
            <w:hideMark/>
          </w:tcPr>
          <w:p w:rsidR="00252A09" w:rsidRPr="00561FC5" w:rsidRDefault="009D588E" w:rsidP="005F71FA">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252A09" w:rsidRPr="00561FC5">
              <w:rPr>
                <w:rFonts w:asciiTheme="minorHAnsi" w:eastAsia="Times New Roman" w:hAnsiTheme="minorHAnsi" w:cstheme="minorHAnsi"/>
                <w:color w:val="000000"/>
                <w:sz w:val="20"/>
                <w:szCs w:val="20"/>
                <w:lang w:eastAsia="ru-RU"/>
              </w:rPr>
              <w:t xml:space="preserve"> Карабиха</w:t>
            </w:r>
          </w:p>
        </w:tc>
      </w:tr>
      <w:tr w:rsidR="00252A09" w:rsidRPr="00561FC5" w:rsidTr="00252A09">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4143" w:type="pct"/>
            <w:tcBorders>
              <w:top w:val="nil"/>
              <w:left w:val="nil"/>
              <w:bottom w:val="single" w:sz="4" w:space="0" w:color="auto"/>
              <w:right w:val="single" w:sz="4" w:space="0" w:color="auto"/>
            </w:tcBorders>
            <w:shd w:val="clear" w:color="auto" w:fill="auto"/>
            <w:noWrap/>
            <w:vAlign w:val="center"/>
            <w:hideMark/>
          </w:tcPr>
          <w:p w:rsidR="00252A09" w:rsidRPr="00561FC5" w:rsidRDefault="009D588E" w:rsidP="005F71FA">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252A09" w:rsidRPr="00561FC5">
              <w:rPr>
                <w:rFonts w:asciiTheme="minorHAnsi" w:eastAsia="Times New Roman" w:hAnsiTheme="minorHAnsi" w:cstheme="minorHAnsi"/>
                <w:color w:val="000000"/>
                <w:sz w:val="20"/>
                <w:szCs w:val="20"/>
                <w:lang w:eastAsia="ru-RU"/>
              </w:rPr>
              <w:t xml:space="preserve"> Речной</w:t>
            </w:r>
          </w:p>
        </w:tc>
      </w:tr>
      <w:tr w:rsidR="00252A09" w:rsidRPr="00561FC5" w:rsidTr="00252A09">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414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5F71F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w:t>
            </w:r>
            <w:r w:rsidR="005F71FA">
              <w:rPr>
                <w:rFonts w:asciiTheme="minorHAnsi" w:eastAsia="Times New Roman" w:hAnsiTheme="minorHAnsi" w:cstheme="minorHAnsi"/>
                <w:color w:val="000000"/>
                <w:sz w:val="20"/>
                <w:szCs w:val="20"/>
                <w:lang w:eastAsia="ru-RU"/>
              </w:rPr>
              <w:t>.п</w:t>
            </w:r>
            <w:r w:rsidR="009D588E">
              <w:rPr>
                <w:rFonts w:asciiTheme="minorHAnsi" w:eastAsia="Times New Roman" w:hAnsiTheme="minorHAnsi" w:cstheme="minorHAnsi"/>
                <w:color w:val="000000"/>
                <w:sz w:val="20"/>
                <w:szCs w:val="20"/>
                <w:lang w:eastAsia="ru-RU"/>
              </w:rPr>
              <w:t>.</w:t>
            </w:r>
            <w:r w:rsidRPr="00561FC5">
              <w:rPr>
                <w:rFonts w:asciiTheme="minorHAnsi" w:eastAsia="Times New Roman" w:hAnsiTheme="minorHAnsi" w:cstheme="minorHAnsi"/>
                <w:color w:val="000000"/>
                <w:sz w:val="20"/>
                <w:szCs w:val="20"/>
                <w:lang w:eastAsia="ru-RU"/>
              </w:rPr>
              <w:t xml:space="preserve"> Красные Ткачи</w:t>
            </w:r>
          </w:p>
        </w:tc>
      </w:tr>
      <w:tr w:rsidR="00252A09" w:rsidRPr="00561FC5" w:rsidTr="00252A09">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w:t>
            </w:r>
          </w:p>
        </w:tc>
        <w:tc>
          <w:tcPr>
            <w:tcW w:w="4143" w:type="pct"/>
            <w:tcBorders>
              <w:top w:val="nil"/>
              <w:left w:val="nil"/>
              <w:bottom w:val="single" w:sz="4" w:space="0" w:color="auto"/>
              <w:right w:val="single" w:sz="4" w:space="0" w:color="auto"/>
            </w:tcBorders>
            <w:shd w:val="clear" w:color="auto" w:fill="auto"/>
            <w:noWrap/>
            <w:vAlign w:val="center"/>
            <w:hideMark/>
          </w:tcPr>
          <w:p w:rsidR="00252A09" w:rsidRPr="00561FC5" w:rsidRDefault="009D588E" w:rsidP="005F71FA">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252A09" w:rsidRPr="00561FC5">
              <w:rPr>
                <w:rFonts w:asciiTheme="minorHAnsi" w:eastAsia="Times New Roman" w:hAnsiTheme="minorHAnsi" w:cstheme="minorHAnsi"/>
                <w:color w:val="000000"/>
                <w:sz w:val="20"/>
                <w:szCs w:val="20"/>
                <w:lang w:eastAsia="ru-RU"/>
              </w:rPr>
              <w:t xml:space="preserve"> Кормилицино</w:t>
            </w:r>
          </w:p>
        </w:tc>
      </w:tr>
      <w:tr w:rsidR="00252A09" w:rsidRPr="00561FC5" w:rsidTr="00252A09">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w:t>
            </w:r>
          </w:p>
        </w:tc>
        <w:tc>
          <w:tcPr>
            <w:tcW w:w="4143" w:type="pct"/>
            <w:tcBorders>
              <w:top w:val="nil"/>
              <w:left w:val="nil"/>
              <w:bottom w:val="single" w:sz="4" w:space="0" w:color="auto"/>
              <w:right w:val="single" w:sz="4" w:space="0" w:color="auto"/>
            </w:tcBorders>
            <w:shd w:val="clear" w:color="auto" w:fill="auto"/>
            <w:noWrap/>
            <w:vAlign w:val="center"/>
            <w:hideMark/>
          </w:tcPr>
          <w:p w:rsidR="00252A09" w:rsidRPr="00561FC5" w:rsidRDefault="009D588E" w:rsidP="005F71FA">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252A09" w:rsidRPr="00561FC5">
              <w:rPr>
                <w:rFonts w:asciiTheme="minorHAnsi" w:eastAsia="Times New Roman" w:hAnsiTheme="minorHAnsi" w:cstheme="minorHAnsi"/>
                <w:color w:val="000000"/>
                <w:sz w:val="20"/>
                <w:szCs w:val="20"/>
                <w:lang w:eastAsia="ru-RU"/>
              </w:rPr>
              <w:t xml:space="preserve"> Белкино</w:t>
            </w:r>
          </w:p>
        </w:tc>
      </w:tr>
      <w:tr w:rsidR="00252A09" w:rsidRPr="00561FC5" w:rsidTr="00252A09">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w:t>
            </w:r>
          </w:p>
        </w:tc>
        <w:tc>
          <w:tcPr>
            <w:tcW w:w="4143" w:type="pct"/>
            <w:tcBorders>
              <w:top w:val="nil"/>
              <w:left w:val="nil"/>
              <w:bottom w:val="single" w:sz="4" w:space="0" w:color="auto"/>
              <w:right w:val="single" w:sz="4" w:space="0" w:color="auto"/>
            </w:tcBorders>
            <w:shd w:val="clear" w:color="auto" w:fill="auto"/>
            <w:noWrap/>
            <w:vAlign w:val="center"/>
            <w:hideMark/>
          </w:tcPr>
          <w:p w:rsidR="00252A09" w:rsidRPr="00561FC5" w:rsidRDefault="009D588E" w:rsidP="005F71FA">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252A09" w:rsidRPr="00561FC5">
              <w:rPr>
                <w:rFonts w:asciiTheme="minorHAnsi" w:eastAsia="Times New Roman" w:hAnsiTheme="minorHAnsi" w:cstheme="minorHAnsi"/>
                <w:color w:val="000000"/>
                <w:sz w:val="20"/>
                <w:szCs w:val="20"/>
                <w:lang w:eastAsia="ru-RU"/>
              </w:rPr>
              <w:t xml:space="preserve"> Красный Октябрь</w:t>
            </w:r>
          </w:p>
        </w:tc>
      </w:tr>
      <w:tr w:rsidR="00252A09" w:rsidRPr="00561FC5" w:rsidTr="00252A09">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w:t>
            </w:r>
          </w:p>
        </w:tc>
        <w:tc>
          <w:tcPr>
            <w:tcW w:w="4143" w:type="pct"/>
            <w:tcBorders>
              <w:top w:val="nil"/>
              <w:left w:val="nil"/>
              <w:bottom w:val="single" w:sz="4" w:space="0" w:color="auto"/>
              <w:right w:val="single" w:sz="4" w:space="0" w:color="auto"/>
            </w:tcBorders>
            <w:shd w:val="clear" w:color="auto" w:fill="auto"/>
            <w:noWrap/>
            <w:vAlign w:val="center"/>
            <w:hideMark/>
          </w:tcPr>
          <w:p w:rsidR="00252A09" w:rsidRPr="00561FC5" w:rsidRDefault="009D588E" w:rsidP="005F71FA">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252A09" w:rsidRPr="00561FC5">
              <w:rPr>
                <w:rFonts w:asciiTheme="minorHAnsi" w:eastAsia="Times New Roman" w:hAnsiTheme="minorHAnsi" w:cstheme="minorHAnsi"/>
                <w:color w:val="000000"/>
                <w:sz w:val="20"/>
                <w:szCs w:val="20"/>
                <w:lang w:eastAsia="ru-RU"/>
              </w:rPr>
              <w:t xml:space="preserve"> Ананьино</w:t>
            </w:r>
          </w:p>
        </w:tc>
      </w:tr>
      <w:tr w:rsidR="00252A09" w:rsidRPr="00561FC5" w:rsidTr="00252A09">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9</w:t>
            </w:r>
          </w:p>
        </w:tc>
        <w:tc>
          <w:tcPr>
            <w:tcW w:w="4143" w:type="pct"/>
            <w:tcBorders>
              <w:top w:val="nil"/>
              <w:left w:val="nil"/>
              <w:bottom w:val="single" w:sz="4" w:space="0" w:color="auto"/>
              <w:right w:val="single" w:sz="4" w:space="0" w:color="auto"/>
            </w:tcBorders>
            <w:shd w:val="clear" w:color="auto" w:fill="auto"/>
            <w:noWrap/>
            <w:vAlign w:val="center"/>
            <w:hideMark/>
          </w:tcPr>
          <w:p w:rsidR="00252A09" w:rsidRPr="00561FC5" w:rsidRDefault="009D588E" w:rsidP="005F71FA">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252A09" w:rsidRPr="00561FC5">
              <w:rPr>
                <w:rFonts w:asciiTheme="minorHAnsi" w:eastAsia="Times New Roman" w:hAnsiTheme="minorHAnsi" w:cstheme="minorHAnsi"/>
                <w:color w:val="000000"/>
                <w:sz w:val="20"/>
                <w:szCs w:val="20"/>
                <w:lang w:eastAsia="ru-RU"/>
              </w:rPr>
              <w:t xml:space="preserve"> Щедрино</w:t>
            </w:r>
          </w:p>
        </w:tc>
      </w:tr>
      <w:tr w:rsidR="00786AFC" w:rsidRPr="00561FC5" w:rsidTr="00786AFC">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786AFC" w:rsidRPr="00561FC5" w:rsidRDefault="00786AFC" w:rsidP="002A473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10</w:t>
            </w:r>
          </w:p>
        </w:tc>
        <w:tc>
          <w:tcPr>
            <w:tcW w:w="4143" w:type="pct"/>
            <w:tcBorders>
              <w:top w:val="nil"/>
              <w:left w:val="nil"/>
              <w:bottom w:val="single" w:sz="4" w:space="0" w:color="auto"/>
              <w:right w:val="single" w:sz="4" w:space="0" w:color="auto"/>
            </w:tcBorders>
            <w:shd w:val="clear" w:color="auto" w:fill="auto"/>
            <w:noWrap/>
            <w:vAlign w:val="center"/>
            <w:hideMark/>
          </w:tcPr>
          <w:p w:rsidR="00786AFC" w:rsidRPr="00561FC5" w:rsidRDefault="009D588E" w:rsidP="005F71FA">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786AFC">
              <w:rPr>
                <w:rFonts w:asciiTheme="minorHAnsi" w:eastAsia="Times New Roman" w:hAnsiTheme="minorHAnsi" w:cstheme="minorHAnsi"/>
                <w:color w:val="000000"/>
                <w:sz w:val="20"/>
                <w:szCs w:val="20"/>
                <w:lang w:eastAsia="ru-RU"/>
              </w:rPr>
              <w:t xml:space="preserve"> </w:t>
            </w:r>
            <w:r w:rsidR="00786AFC" w:rsidRPr="00786AFC">
              <w:rPr>
                <w:rFonts w:asciiTheme="minorHAnsi" w:eastAsia="Times New Roman" w:hAnsiTheme="minorHAnsi" w:cstheme="minorHAnsi"/>
                <w:color w:val="000000"/>
                <w:sz w:val="20"/>
                <w:szCs w:val="20"/>
                <w:lang w:eastAsia="ru-RU"/>
              </w:rPr>
              <w:t>Нагорный</w:t>
            </w:r>
          </w:p>
        </w:tc>
      </w:tr>
    </w:tbl>
    <w:p w:rsidR="00133D77" w:rsidRPr="00561FC5" w:rsidRDefault="00133D77" w:rsidP="00A96325">
      <w:pPr>
        <w:pStyle w:val="aa"/>
        <w:spacing w:before="240"/>
        <w:rPr>
          <w:rFonts w:asciiTheme="minorHAnsi" w:hAnsiTheme="minorHAnsi" w:cstheme="minorHAnsi"/>
        </w:rPr>
      </w:pPr>
      <w:r w:rsidRPr="00561FC5">
        <w:rPr>
          <w:rFonts w:asciiTheme="minorHAnsi" w:hAnsiTheme="minorHAnsi" w:cstheme="minorHAnsi"/>
        </w:rPr>
        <w:t xml:space="preserve">Зонами нецентрализованного водоотведения являются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которые находятся за границей зон централизованного водоотведения. В зонах нецентрализованного водоотведения, абоненты осуществляют водоотведение децентрализованно (в септики либо выгребные ямы).</w:t>
      </w:r>
    </w:p>
    <w:p w:rsidR="00133D77" w:rsidRPr="00561FC5" w:rsidRDefault="00133D77" w:rsidP="00A65054">
      <w:pPr>
        <w:pStyle w:val="2"/>
        <w:rPr>
          <w:rFonts w:asciiTheme="minorHAnsi" w:hAnsiTheme="minorHAnsi" w:cstheme="minorHAnsi"/>
        </w:rPr>
      </w:pPr>
      <w:bookmarkStart w:id="188" w:name="_Toc511731185"/>
      <w:r w:rsidRPr="00561FC5">
        <w:rPr>
          <w:rFonts w:asciiTheme="minorHAnsi" w:hAnsiTheme="minorHAnsi" w:cstheme="minorHAnsi"/>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188"/>
    </w:p>
    <w:p w:rsidR="00133D77" w:rsidRPr="00561FC5" w:rsidRDefault="00252A09" w:rsidP="00133D77">
      <w:pPr>
        <w:pStyle w:val="aa"/>
        <w:rPr>
          <w:rFonts w:asciiTheme="minorHAnsi" w:hAnsiTheme="minorHAnsi" w:cstheme="minorHAnsi"/>
        </w:rPr>
      </w:pPr>
      <w:r w:rsidRPr="00561FC5">
        <w:rPr>
          <w:rFonts w:asciiTheme="minorHAnsi" w:hAnsiTheme="minorHAnsi" w:cstheme="minorHAnsi"/>
        </w:rPr>
        <w:t>В настоящее время обезвоженный осадок, образовавшийся после очистки сточных вод на очистных сооружениях канализации, вывозится на полигон ТБО. Технической возможности утилизации осадков сточных вод на очистных сооружениях нет.</w:t>
      </w:r>
    </w:p>
    <w:p w:rsidR="00133D77" w:rsidRPr="00561FC5" w:rsidRDefault="00133D77" w:rsidP="00A65054">
      <w:pPr>
        <w:pStyle w:val="2"/>
        <w:rPr>
          <w:rFonts w:asciiTheme="minorHAnsi" w:hAnsiTheme="minorHAnsi" w:cstheme="minorHAnsi"/>
        </w:rPr>
      </w:pPr>
      <w:bookmarkStart w:id="189" w:name="_Toc511731186"/>
      <w:r w:rsidRPr="00561FC5">
        <w:rPr>
          <w:rFonts w:asciiTheme="minorHAnsi" w:hAnsiTheme="minorHAnsi" w:cstheme="minorHAnsi"/>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189"/>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Характеристики действующих КНС ЦСВО,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190" w:name="_Toc511731271"/>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Характеристики действующих КНС ЦСВО</w:t>
      </w:r>
      <w:bookmarkEnd w:id="190"/>
    </w:p>
    <w:tbl>
      <w:tblPr>
        <w:tblW w:w="5000" w:type="pct"/>
        <w:tblLook w:val="04A0" w:firstRow="1" w:lastRow="0" w:firstColumn="1" w:lastColumn="0" w:noHBand="0" w:noVBand="1"/>
      </w:tblPr>
      <w:tblGrid>
        <w:gridCol w:w="804"/>
        <w:gridCol w:w="2223"/>
        <w:gridCol w:w="1649"/>
        <w:gridCol w:w="1307"/>
        <w:gridCol w:w="1312"/>
        <w:gridCol w:w="1251"/>
        <w:gridCol w:w="1307"/>
      </w:tblGrid>
      <w:tr w:rsidR="00252A09" w:rsidRPr="00561FC5" w:rsidTr="00252A09">
        <w:trPr>
          <w:trHeight w:val="1980"/>
        </w:trPr>
        <w:tc>
          <w:tcPr>
            <w:tcW w:w="4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1128" w:type="pct"/>
            <w:tcBorders>
              <w:top w:val="single" w:sz="4" w:space="0" w:color="auto"/>
              <w:left w:val="nil"/>
              <w:bottom w:val="single" w:sz="4" w:space="0" w:color="auto"/>
              <w:right w:val="single" w:sz="4" w:space="0" w:color="auto"/>
            </w:tcBorders>
            <w:shd w:val="clear" w:color="auto" w:fill="auto"/>
            <w:textDirection w:val="btLr"/>
            <w:vAlign w:val="center"/>
            <w:hideMark/>
          </w:tcPr>
          <w:p w:rsidR="00252A09" w:rsidRPr="00561FC5" w:rsidRDefault="00252A09" w:rsidP="00252A0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Наименование КНС</w:t>
            </w:r>
          </w:p>
        </w:tc>
        <w:tc>
          <w:tcPr>
            <w:tcW w:w="837" w:type="pct"/>
            <w:tcBorders>
              <w:top w:val="single" w:sz="4" w:space="0" w:color="auto"/>
              <w:left w:val="nil"/>
              <w:bottom w:val="single" w:sz="4" w:space="0" w:color="auto"/>
              <w:right w:val="single" w:sz="4" w:space="0" w:color="auto"/>
            </w:tcBorders>
            <w:shd w:val="clear" w:color="auto" w:fill="auto"/>
            <w:textDirection w:val="btLr"/>
            <w:vAlign w:val="center"/>
            <w:hideMark/>
          </w:tcPr>
          <w:p w:rsidR="00252A09" w:rsidRPr="00561FC5" w:rsidRDefault="00252A09" w:rsidP="00252A0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Принадлежность к технологической зоне водоотведения</w:t>
            </w:r>
          </w:p>
        </w:tc>
        <w:tc>
          <w:tcPr>
            <w:tcW w:w="663" w:type="pct"/>
            <w:tcBorders>
              <w:top w:val="single" w:sz="4" w:space="0" w:color="auto"/>
              <w:left w:val="nil"/>
              <w:bottom w:val="single" w:sz="4" w:space="0" w:color="auto"/>
              <w:right w:val="single" w:sz="4" w:space="0" w:color="auto"/>
            </w:tcBorders>
            <w:shd w:val="clear" w:color="auto" w:fill="auto"/>
            <w:textDirection w:val="btLr"/>
            <w:vAlign w:val="center"/>
            <w:hideMark/>
          </w:tcPr>
          <w:p w:rsidR="00252A09" w:rsidRPr="00561FC5" w:rsidRDefault="00252A09" w:rsidP="00252A0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Год ввода в эксплуатацию или реконструкции</w:t>
            </w:r>
          </w:p>
        </w:tc>
        <w:tc>
          <w:tcPr>
            <w:tcW w:w="666" w:type="pct"/>
            <w:tcBorders>
              <w:top w:val="single" w:sz="4" w:space="0" w:color="auto"/>
              <w:left w:val="nil"/>
              <w:bottom w:val="single" w:sz="4" w:space="0" w:color="auto"/>
              <w:right w:val="single" w:sz="4" w:space="0" w:color="auto"/>
            </w:tcBorders>
            <w:shd w:val="clear" w:color="auto" w:fill="auto"/>
            <w:textDirection w:val="btLr"/>
            <w:vAlign w:val="center"/>
            <w:hideMark/>
          </w:tcPr>
          <w:p w:rsidR="00252A09" w:rsidRPr="00561FC5" w:rsidRDefault="00252A09" w:rsidP="00252A0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Производительность, м³/ч</w:t>
            </w:r>
          </w:p>
        </w:tc>
        <w:tc>
          <w:tcPr>
            <w:tcW w:w="635" w:type="pct"/>
            <w:tcBorders>
              <w:top w:val="single" w:sz="4" w:space="0" w:color="auto"/>
              <w:left w:val="nil"/>
              <w:bottom w:val="single" w:sz="4" w:space="0" w:color="auto"/>
              <w:right w:val="single" w:sz="4" w:space="0" w:color="auto"/>
            </w:tcBorders>
            <w:shd w:val="clear" w:color="auto" w:fill="auto"/>
            <w:textDirection w:val="btLr"/>
            <w:vAlign w:val="center"/>
            <w:hideMark/>
          </w:tcPr>
          <w:p w:rsidR="00252A09" w:rsidRPr="00561FC5" w:rsidRDefault="00252A09" w:rsidP="00252A0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Основное оборудование</w:t>
            </w:r>
          </w:p>
        </w:tc>
        <w:tc>
          <w:tcPr>
            <w:tcW w:w="663" w:type="pct"/>
            <w:tcBorders>
              <w:top w:val="single" w:sz="4" w:space="0" w:color="auto"/>
              <w:left w:val="nil"/>
              <w:bottom w:val="single" w:sz="4" w:space="0" w:color="auto"/>
              <w:right w:val="single" w:sz="4" w:space="0" w:color="auto"/>
            </w:tcBorders>
            <w:shd w:val="clear" w:color="auto" w:fill="auto"/>
            <w:textDirection w:val="btLr"/>
            <w:vAlign w:val="center"/>
            <w:hideMark/>
          </w:tcPr>
          <w:p w:rsidR="00252A09" w:rsidRPr="00561FC5" w:rsidRDefault="00252A09" w:rsidP="00252A09">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Износ, %</w:t>
            </w:r>
          </w:p>
        </w:tc>
      </w:tr>
      <w:tr w:rsidR="00252A09" w:rsidRPr="00561FC5" w:rsidTr="00252A09">
        <w:trPr>
          <w:trHeight w:val="20"/>
        </w:trPr>
        <w:tc>
          <w:tcPr>
            <w:tcW w:w="40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112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р.п.</w:t>
            </w:r>
            <w:r w:rsidR="005F71FA">
              <w:rPr>
                <w:rFonts w:asciiTheme="minorHAnsi" w:eastAsia="Times New Roman" w:hAnsiTheme="minorHAnsi" w:cstheme="minorHAnsi"/>
                <w:sz w:val="20"/>
                <w:szCs w:val="20"/>
                <w:lang w:eastAsia="ru-RU"/>
              </w:rPr>
              <w:t xml:space="preserve"> </w:t>
            </w:r>
            <w:r w:rsidR="00252A09" w:rsidRPr="00561FC5">
              <w:rPr>
                <w:rFonts w:asciiTheme="minorHAnsi" w:eastAsia="Times New Roman" w:hAnsiTheme="minorHAnsi" w:cstheme="minorHAnsi"/>
                <w:sz w:val="20"/>
                <w:szCs w:val="20"/>
                <w:lang w:eastAsia="ru-RU"/>
              </w:rPr>
              <w:t>Красные Ткачи</w:t>
            </w:r>
            <w:r w:rsidR="00252A09" w:rsidRPr="00561FC5">
              <w:rPr>
                <w:rFonts w:asciiTheme="minorHAnsi" w:eastAsia="Times New Roman" w:hAnsiTheme="minorHAnsi" w:cstheme="minorHAnsi"/>
                <w:sz w:val="20"/>
                <w:szCs w:val="20"/>
                <w:lang w:eastAsia="ru-RU"/>
              </w:rPr>
              <w:br/>
              <w:t>КНС</w:t>
            </w:r>
            <w:r w:rsidR="00252A09" w:rsidRPr="00561FC5">
              <w:rPr>
                <w:rFonts w:asciiTheme="minorHAnsi" w:eastAsia="Times New Roman" w:hAnsiTheme="minorHAnsi" w:cstheme="minorHAnsi"/>
                <w:sz w:val="16"/>
                <w:szCs w:val="16"/>
                <w:lang w:eastAsia="ru-RU"/>
              </w:rPr>
              <w:t xml:space="preserve"> (школа)</w:t>
            </w:r>
          </w:p>
        </w:tc>
        <w:tc>
          <w:tcPr>
            <w:tcW w:w="837"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р.п.</w:t>
            </w:r>
            <w:r w:rsidR="005F71FA">
              <w:rPr>
                <w:rFonts w:asciiTheme="minorHAnsi" w:eastAsia="Times New Roman" w:hAnsiTheme="minorHAnsi" w:cstheme="minorHAnsi"/>
                <w:sz w:val="20"/>
                <w:szCs w:val="20"/>
                <w:lang w:eastAsia="ru-RU"/>
              </w:rPr>
              <w:t xml:space="preserve"> </w:t>
            </w:r>
            <w:r w:rsidR="00252A09" w:rsidRPr="00561FC5">
              <w:rPr>
                <w:rFonts w:asciiTheme="minorHAnsi" w:eastAsia="Times New Roman" w:hAnsiTheme="minorHAnsi" w:cstheme="minorHAnsi"/>
                <w:sz w:val="20"/>
                <w:szCs w:val="20"/>
                <w:lang w:eastAsia="ru-RU"/>
              </w:rPr>
              <w:t>Красные Ткачи</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1973</w:t>
            </w:r>
          </w:p>
        </w:tc>
        <w:tc>
          <w:tcPr>
            <w:tcW w:w="666"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СМ 100-65-200/2</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90</w:t>
            </w:r>
          </w:p>
        </w:tc>
      </w:tr>
      <w:tr w:rsidR="00252A09" w:rsidRPr="00561FC5" w:rsidTr="00252A09">
        <w:trPr>
          <w:trHeight w:val="20"/>
        </w:trPr>
        <w:tc>
          <w:tcPr>
            <w:tcW w:w="40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color w:val="000000"/>
                <w:sz w:val="20"/>
                <w:szCs w:val="20"/>
                <w:lang w:eastAsia="ru-RU"/>
              </w:rPr>
            </w:pPr>
          </w:p>
        </w:tc>
        <w:tc>
          <w:tcPr>
            <w:tcW w:w="112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837"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6"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СМ 100-65-200/2</w:t>
            </w: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r>
      <w:tr w:rsidR="00252A09" w:rsidRPr="00561FC5" w:rsidTr="00252A09">
        <w:trPr>
          <w:trHeight w:val="20"/>
        </w:trPr>
        <w:tc>
          <w:tcPr>
            <w:tcW w:w="40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112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р.п.</w:t>
            </w:r>
            <w:r w:rsidR="005F71FA">
              <w:rPr>
                <w:rFonts w:asciiTheme="minorHAnsi" w:eastAsia="Times New Roman" w:hAnsiTheme="minorHAnsi" w:cstheme="minorHAnsi"/>
                <w:sz w:val="20"/>
                <w:szCs w:val="20"/>
                <w:lang w:eastAsia="ru-RU"/>
              </w:rPr>
              <w:t xml:space="preserve"> </w:t>
            </w:r>
            <w:r w:rsidR="00252A09" w:rsidRPr="00561FC5">
              <w:rPr>
                <w:rFonts w:asciiTheme="minorHAnsi" w:eastAsia="Times New Roman" w:hAnsiTheme="minorHAnsi" w:cstheme="minorHAnsi"/>
                <w:sz w:val="20"/>
                <w:szCs w:val="20"/>
                <w:lang w:eastAsia="ru-RU"/>
              </w:rPr>
              <w:t>Красные Ткачи</w:t>
            </w:r>
            <w:r w:rsidR="00252A09" w:rsidRPr="00561FC5">
              <w:rPr>
                <w:rFonts w:asciiTheme="minorHAnsi" w:eastAsia="Times New Roman" w:hAnsiTheme="minorHAnsi" w:cstheme="minorHAnsi"/>
                <w:sz w:val="20"/>
                <w:szCs w:val="20"/>
                <w:lang w:eastAsia="ru-RU"/>
              </w:rPr>
              <w:br/>
              <w:t xml:space="preserve">КНС </w:t>
            </w:r>
            <w:r w:rsidR="00252A09" w:rsidRPr="00561FC5">
              <w:rPr>
                <w:rFonts w:asciiTheme="minorHAnsi" w:eastAsia="Times New Roman" w:hAnsiTheme="minorHAnsi" w:cstheme="minorHAnsi"/>
                <w:sz w:val="16"/>
                <w:szCs w:val="16"/>
                <w:lang w:eastAsia="ru-RU"/>
              </w:rPr>
              <w:t>(2-е производство)</w:t>
            </w:r>
          </w:p>
        </w:tc>
        <w:tc>
          <w:tcPr>
            <w:tcW w:w="837"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р.п.</w:t>
            </w:r>
            <w:r w:rsidR="005F71FA">
              <w:rPr>
                <w:rFonts w:asciiTheme="minorHAnsi" w:eastAsia="Times New Roman" w:hAnsiTheme="minorHAnsi" w:cstheme="minorHAnsi"/>
                <w:sz w:val="20"/>
                <w:szCs w:val="20"/>
                <w:lang w:eastAsia="ru-RU"/>
              </w:rPr>
              <w:t xml:space="preserve"> </w:t>
            </w:r>
            <w:r w:rsidR="00252A09" w:rsidRPr="00561FC5">
              <w:rPr>
                <w:rFonts w:asciiTheme="minorHAnsi" w:eastAsia="Times New Roman" w:hAnsiTheme="minorHAnsi" w:cstheme="minorHAnsi"/>
                <w:sz w:val="20"/>
                <w:szCs w:val="20"/>
                <w:lang w:eastAsia="ru-RU"/>
              </w:rPr>
              <w:t>Красные Ткачи</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1987</w:t>
            </w:r>
          </w:p>
        </w:tc>
        <w:tc>
          <w:tcPr>
            <w:tcW w:w="666"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СМ 100-65-200/2</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80</w:t>
            </w:r>
          </w:p>
        </w:tc>
      </w:tr>
      <w:tr w:rsidR="00252A09" w:rsidRPr="00561FC5" w:rsidTr="00252A09">
        <w:trPr>
          <w:trHeight w:val="20"/>
        </w:trPr>
        <w:tc>
          <w:tcPr>
            <w:tcW w:w="40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color w:val="000000"/>
                <w:sz w:val="20"/>
                <w:szCs w:val="20"/>
                <w:lang w:eastAsia="ru-RU"/>
              </w:rPr>
            </w:pPr>
          </w:p>
        </w:tc>
        <w:tc>
          <w:tcPr>
            <w:tcW w:w="112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837"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6"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СМ 100-65-200/2</w:t>
            </w: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r>
      <w:tr w:rsidR="00252A09" w:rsidRPr="00561FC5" w:rsidTr="00252A09">
        <w:trPr>
          <w:trHeight w:val="20"/>
        </w:trPr>
        <w:tc>
          <w:tcPr>
            <w:tcW w:w="408"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1128" w:type="pct"/>
            <w:tcBorders>
              <w:top w:val="nil"/>
              <w:left w:val="nil"/>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р.п.</w:t>
            </w:r>
            <w:r w:rsidR="005F71FA">
              <w:rPr>
                <w:rFonts w:asciiTheme="minorHAnsi" w:eastAsia="Times New Roman" w:hAnsiTheme="minorHAnsi" w:cstheme="minorHAnsi"/>
                <w:sz w:val="20"/>
                <w:szCs w:val="20"/>
                <w:lang w:eastAsia="ru-RU"/>
              </w:rPr>
              <w:t xml:space="preserve"> </w:t>
            </w:r>
            <w:r w:rsidR="00252A09" w:rsidRPr="00561FC5">
              <w:rPr>
                <w:rFonts w:asciiTheme="minorHAnsi" w:eastAsia="Times New Roman" w:hAnsiTheme="minorHAnsi" w:cstheme="minorHAnsi"/>
                <w:sz w:val="20"/>
                <w:szCs w:val="20"/>
                <w:lang w:eastAsia="ru-RU"/>
              </w:rPr>
              <w:t>Красные Ткачи</w:t>
            </w:r>
            <w:r w:rsidR="00252A09" w:rsidRPr="00561FC5">
              <w:rPr>
                <w:rFonts w:asciiTheme="minorHAnsi" w:eastAsia="Times New Roman" w:hAnsiTheme="minorHAnsi" w:cstheme="minorHAnsi"/>
                <w:sz w:val="20"/>
                <w:szCs w:val="20"/>
                <w:lang w:eastAsia="ru-RU"/>
              </w:rPr>
              <w:br/>
              <w:t xml:space="preserve">КНС </w:t>
            </w:r>
            <w:r w:rsidR="00252A09" w:rsidRPr="00561FC5">
              <w:rPr>
                <w:rFonts w:asciiTheme="minorHAnsi" w:eastAsia="Times New Roman" w:hAnsiTheme="minorHAnsi" w:cstheme="minorHAnsi"/>
                <w:sz w:val="16"/>
                <w:szCs w:val="16"/>
                <w:lang w:eastAsia="ru-RU"/>
              </w:rPr>
              <w:t>(фабрика)</w:t>
            </w:r>
          </w:p>
        </w:tc>
        <w:tc>
          <w:tcPr>
            <w:tcW w:w="837" w:type="pct"/>
            <w:tcBorders>
              <w:top w:val="nil"/>
              <w:left w:val="nil"/>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р.п.</w:t>
            </w:r>
            <w:r w:rsidR="005F71FA">
              <w:rPr>
                <w:rFonts w:asciiTheme="minorHAnsi" w:eastAsia="Times New Roman" w:hAnsiTheme="minorHAnsi" w:cstheme="minorHAnsi"/>
                <w:sz w:val="20"/>
                <w:szCs w:val="20"/>
                <w:lang w:eastAsia="ru-RU"/>
              </w:rPr>
              <w:t xml:space="preserve"> </w:t>
            </w:r>
            <w:r w:rsidR="00252A09" w:rsidRPr="00561FC5">
              <w:rPr>
                <w:rFonts w:asciiTheme="minorHAnsi" w:eastAsia="Times New Roman" w:hAnsiTheme="minorHAnsi" w:cstheme="minorHAnsi"/>
                <w:sz w:val="20"/>
                <w:szCs w:val="20"/>
                <w:lang w:eastAsia="ru-RU"/>
              </w:rPr>
              <w:t>Красные Ткачи</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1994</w:t>
            </w:r>
          </w:p>
        </w:tc>
        <w:tc>
          <w:tcPr>
            <w:tcW w:w="666"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НПК 20-22</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90</w:t>
            </w:r>
          </w:p>
        </w:tc>
      </w:tr>
      <w:tr w:rsidR="00252A09" w:rsidRPr="00561FC5" w:rsidTr="00252A09">
        <w:trPr>
          <w:trHeight w:val="20"/>
        </w:trPr>
        <w:tc>
          <w:tcPr>
            <w:tcW w:w="40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112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Дубки</w:t>
            </w:r>
            <w:r w:rsidR="00252A09" w:rsidRPr="00561FC5">
              <w:rPr>
                <w:rFonts w:asciiTheme="minorHAnsi" w:eastAsia="Times New Roman" w:hAnsiTheme="minorHAnsi" w:cstheme="minorHAnsi"/>
                <w:sz w:val="20"/>
                <w:szCs w:val="20"/>
                <w:lang w:eastAsia="ru-RU"/>
              </w:rPr>
              <w:br/>
              <w:t>КНС-1</w:t>
            </w:r>
          </w:p>
        </w:tc>
        <w:tc>
          <w:tcPr>
            <w:tcW w:w="837"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Дубки</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1979</w:t>
            </w:r>
          </w:p>
        </w:tc>
        <w:tc>
          <w:tcPr>
            <w:tcW w:w="666"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160,00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СД 160/45 </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90</w:t>
            </w:r>
          </w:p>
        </w:tc>
      </w:tr>
      <w:tr w:rsidR="00252A09" w:rsidRPr="00561FC5" w:rsidTr="00252A09">
        <w:trPr>
          <w:trHeight w:val="20"/>
        </w:trPr>
        <w:tc>
          <w:tcPr>
            <w:tcW w:w="40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color w:val="000000"/>
                <w:sz w:val="20"/>
                <w:szCs w:val="20"/>
                <w:lang w:eastAsia="ru-RU"/>
              </w:rPr>
            </w:pPr>
          </w:p>
        </w:tc>
        <w:tc>
          <w:tcPr>
            <w:tcW w:w="112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837"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6"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СД 160/45</w:t>
            </w: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r>
      <w:tr w:rsidR="00252A09" w:rsidRPr="00561FC5" w:rsidTr="00252A09">
        <w:trPr>
          <w:trHeight w:val="20"/>
        </w:trPr>
        <w:tc>
          <w:tcPr>
            <w:tcW w:w="40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color w:val="000000"/>
                <w:sz w:val="20"/>
                <w:szCs w:val="20"/>
                <w:lang w:eastAsia="ru-RU"/>
              </w:rPr>
            </w:pPr>
          </w:p>
        </w:tc>
        <w:tc>
          <w:tcPr>
            <w:tcW w:w="112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837"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6"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СД 160/45 </w:t>
            </w: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r>
      <w:tr w:rsidR="00252A09" w:rsidRPr="00561FC5" w:rsidTr="00252A09">
        <w:trPr>
          <w:trHeight w:val="20"/>
        </w:trPr>
        <w:tc>
          <w:tcPr>
            <w:tcW w:w="40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w:t>
            </w:r>
          </w:p>
        </w:tc>
        <w:tc>
          <w:tcPr>
            <w:tcW w:w="112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Дубки</w:t>
            </w:r>
            <w:r w:rsidR="00252A09" w:rsidRPr="00561FC5">
              <w:rPr>
                <w:rFonts w:asciiTheme="minorHAnsi" w:eastAsia="Times New Roman" w:hAnsiTheme="minorHAnsi" w:cstheme="minorHAnsi"/>
                <w:sz w:val="20"/>
                <w:szCs w:val="20"/>
                <w:lang w:eastAsia="ru-RU"/>
              </w:rPr>
              <w:br/>
              <w:t>КНС-2</w:t>
            </w:r>
          </w:p>
        </w:tc>
        <w:tc>
          <w:tcPr>
            <w:tcW w:w="837"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Дубки</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1973</w:t>
            </w:r>
          </w:p>
        </w:tc>
        <w:tc>
          <w:tcPr>
            <w:tcW w:w="666"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160,00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СД 160/45</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90</w:t>
            </w:r>
          </w:p>
        </w:tc>
      </w:tr>
      <w:tr w:rsidR="00252A09" w:rsidRPr="00561FC5" w:rsidTr="00252A09">
        <w:trPr>
          <w:trHeight w:val="20"/>
        </w:trPr>
        <w:tc>
          <w:tcPr>
            <w:tcW w:w="40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color w:val="000000"/>
                <w:sz w:val="20"/>
                <w:szCs w:val="20"/>
                <w:lang w:eastAsia="ru-RU"/>
              </w:rPr>
            </w:pPr>
          </w:p>
        </w:tc>
        <w:tc>
          <w:tcPr>
            <w:tcW w:w="112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837"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6"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СД 160/45</w:t>
            </w: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r>
      <w:tr w:rsidR="00252A09" w:rsidRPr="00561FC5" w:rsidTr="00252A09">
        <w:trPr>
          <w:trHeight w:val="20"/>
        </w:trPr>
        <w:tc>
          <w:tcPr>
            <w:tcW w:w="40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color w:val="000000"/>
                <w:sz w:val="20"/>
                <w:szCs w:val="20"/>
                <w:lang w:eastAsia="ru-RU"/>
              </w:rPr>
            </w:pPr>
          </w:p>
        </w:tc>
        <w:tc>
          <w:tcPr>
            <w:tcW w:w="112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837"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6"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СД 160/45</w:t>
            </w: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r>
      <w:tr w:rsidR="00252A09" w:rsidRPr="00561FC5" w:rsidTr="00252A09">
        <w:trPr>
          <w:trHeight w:val="20"/>
        </w:trPr>
        <w:tc>
          <w:tcPr>
            <w:tcW w:w="40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w:t>
            </w:r>
          </w:p>
        </w:tc>
        <w:tc>
          <w:tcPr>
            <w:tcW w:w="112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Дубки</w:t>
            </w:r>
            <w:r w:rsidR="00252A09" w:rsidRPr="00561FC5">
              <w:rPr>
                <w:rFonts w:asciiTheme="minorHAnsi" w:eastAsia="Times New Roman" w:hAnsiTheme="minorHAnsi" w:cstheme="minorHAnsi"/>
                <w:sz w:val="20"/>
                <w:szCs w:val="20"/>
                <w:lang w:eastAsia="ru-RU"/>
              </w:rPr>
              <w:br/>
              <w:t>КНС-3</w:t>
            </w:r>
          </w:p>
        </w:tc>
        <w:tc>
          <w:tcPr>
            <w:tcW w:w="837"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Дубки</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1973</w:t>
            </w:r>
          </w:p>
        </w:tc>
        <w:tc>
          <w:tcPr>
            <w:tcW w:w="666"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 xml:space="preserve">СМ 80-50-200/2 </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90</w:t>
            </w:r>
          </w:p>
        </w:tc>
      </w:tr>
      <w:tr w:rsidR="00252A09" w:rsidRPr="00561FC5" w:rsidTr="00252A09">
        <w:trPr>
          <w:trHeight w:val="20"/>
        </w:trPr>
        <w:tc>
          <w:tcPr>
            <w:tcW w:w="40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color w:val="000000"/>
                <w:sz w:val="20"/>
                <w:szCs w:val="20"/>
                <w:lang w:eastAsia="ru-RU"/>
              </w:rPr>
            </w:pPr>
          </w:p>
        </w:tc>
        <w:tc>
          <w:tcPr>
            <w:tcW w:w="112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837"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6"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СМ 80-50-200/2</w:t>
            </w: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r>
      <w:tr w:rsidR="00252A09" w:rsidRPr="00561FC5" w:rsidTr="00252A09">
        <w:trPr>
          <w:trHeight w:val="20"/>
        </w:trPr>
        <w:tc>
          <w:tcPr>
            <w:tcW w:w="40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w:t>
            </w:r>
          </w:p>
        </w:tc>
        <w:tc>
          <w:tcPr>
            <w:tcW w:w="112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Дубки</w:t>
            </w:r>
            <w:r w:rsidR="00252A09" w:rsidRPr="00561FC5">
              <w:rPr>
                <w:rFonts w:asciiTheme="minorHAnsi" w:eastAsia="Times New Roman" w:hAnsiTheme="minorHAnsi" w:cstheme="minorHAnsi"/>
                <w:sz w:val="20"/>
                <w:szCs w:val="20"/>
                <w:lang w:eastAsia="ru-RU"/>
              </w:rPr>
              <w:br/>
              <w:t>КНС-4</w:t>
            </w:r>
          </w:p>
        </w:tc>
        <w:tc>
          <w:tcPr>
            <w:tcW w:w="837"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Дубки</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1993</w:t>
            </w:r>
          </w:p>
        </w:tc>
        <w:tc>
          <w:tcPr>
            <w:tcW w:w="666"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СМ 80-50-200/2</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80</w:t>
            </w:r>
          </w:p>
        </w:tc>
      </w:tr>
      <w:tr w:rsidR="00252A09" w:rsidRPr="00561FC5" w:rsidTr="00252A09">
        <w:trPr>
          <w:trHeight w:val="20"/>
        </w:trPr>
        <w:tc>
          <w:tcPr>
            <w:tcW w:w="40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color w:val="000000"/>
                <w:sz w:val="20"/>
                <w:szCs w:val="20"/>
                <w:lang w:eastAsia="ru-RU"/>
              </w:rPr>
            </w:pPr>
          </w:p>
        </w:tc>
        <w:tc>
          <w:tcPr>
            <w:tcW w:w="112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837"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6"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СМ 80-50-200/2</w:t>
            </w: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r>
      <w:tr w:rsidR="00252A09" w:rsidRPr="00561FC5" w:rsidTr="00252A09">
        <w:trPr>
          <w:trHeight w:val="20"/>
        </w:trPr>
        <w:tc>
          <w:tcPr>
            <w:tcW w:w="408"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w:t>
            </w:r>
          </w:p>
        </w:tc>
        <w:tc>
          <w:tcPr>
            <w:tcW w:w="1128" w:type="pct"/>
            <w:tcBorders>
              <w:top w:val="nil"/>
              <w:left w:val="nil"/>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Красный Октябрь</w:t>
            </w:r>
            <w:r w:rsidR="00252A09" w:rsidRPr="00561FC5">
              <w:rPr>
                <w:rFonts w:asciiTheme="minorHAnsi" w:eastAsia="Times New Roman" w:hAnsiTheme="minorHAnsi" w:cstheme="minorHAnsi"/>
                <w:sz w:val="20"/>
                <w:szCs w:val="20"/>
                <w:lang w:eastAsia="ru-RU"/>
              </w:rPr>
              <w:br/>
              <w:t xml:space="preserve">КНС </w:t>
            </w:r>
          </w:p>
        </w:tc>
        <w:tc>
          <w:tcPr>
            <w:tcW w:w="837" w:type="pct"/>
            <w:tcBorders>
              <w:top w:val="nil"/>
              <w:left w:val="nil"/>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Красный Октябрь </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1990</w:t>
            </w:r>
          </w:p>
        </w:tc>
        <w:tc>
          <w:tcPr>
            <w:tcW w:w="666"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16,00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ЦМК 16-27</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r>
      <w:tr w:rsidR="00252A09" w:rsidRPr="00561FC5" w:rsidTr="00252A09">
        <w:trPr>
          <w:trHeight w:val="20"/>
        </w:trPr>
        <w:tc>
          <w:tcPr>
            <w:tcW w:w="40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9</w:t>
            </w:r>
          </w:p>
        </w:tc>
        <w:tc>
          <w:tcPr>
            <w:tcW w:w="1128"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пансионата Ярославль</w:t>
            </w:r>
            <w:r w:rsidR="00252A09" w:rsidRPr="00561FC5">
              <w:rPr>
                <w:rFonts w:asciiTheme="minorHAnsi" w:eastAsia="Times New Roman" w:hAnsiTheme="minorHAnsi" w:cstheme="minorHAnsi"/>
                <w:sz w:val="20"/>
                <w:szCs w:val="20"/>
                <w:lang w:eastAsia="ru-RU"/>
              </w:rPr>
              <w:br/>
              <w:t>КНС</w:t>
            </w:r>
          </w:p>
        </w:tc>
        <w:tc>
          <w:tcPr>
            <w:tcW w:w="837" w:type="pct"/>
            <w:vMerge w:val="restar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пансионата Ярославль</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1977</w:t>
            </w:r>
          </w:p>
        </w:tc>
        <w:tc>
          <w:tcPr>
            <w:tcW w:w="666"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160,00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СД 160/45</w:t>
            </w:r>
          </w:p>
        </w:tc>
        <w:tc>
          <w:tcPr>
            <w:tcW w:w="663"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70</w:t>
            </w:r>
          </w:p>
        </w:tc>
      </w:tr>
      <w:tr w:rsidR="00252A09" w:rsidRPr="00561FC5" w:rsidTr="00252A09">
        <w:trPr>
          <w:trHeight w:val="20"/>
        </w:trPr>
        <w:tc>
          <w:tcPr>
            <w:tcW w:w="40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color w:val="000000"/>
                <w:sz w:val="20"/>
                <w:szCs w:val="20"/>
                <w:lang w:eastAsia="ru-RU"/>
              </w:rPr>
            </w:pPr>
          </w:p>
        </w:tc>
        <w:tc>
          <w:tcPr>
            <w:tcW w:w="1128"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837"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66"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СД 160/45</w:t>
            </w:r>
          </w:p>
        </w:tc>
        <w:tc>
          <w:tcPr>
            <w:tcW w:w="663" w:type="pct"/>
            <w:vMerge/>
            <w:tcBorders>
              <w:top w:val="nil"/>
              <w:left w:val="single" w:sz="4" w:space="0" w:color="auto"/>
              <w:bottom w:val="single" w:sz="4" w:space="0" w:color="auto"/>
              <w:right w:val="single" w:sz="4" w:space="0" w:color="auto"/>
            </w:tcBorders>
            <w:vAlign w:val="center"/>
            <w:hideMark/>
          </w:tcPr>
          <w:p w:rsidR="00252A09" w:rsidRPr="00561FC5" w:rsidRDefault="00252A09" w:rsidP="00252A09">
            <w:pPr>
              <w:spacing w:line="240" w:lineRule="auto"/>
              <w:rPr>
                <w:rFonts w:asciiTheme="minorHAnsi" w:eastAsia="Times New Roman" w:hAnsiTheme="minorHAnsi" w:cstheme="minorHAnsi"/>
                <w:sz w:val="20"/>
                <w:szCs w:val="20"/>
                <w:lang w:eastAsia="ru-RU"/>
              </w:rPr>
            </w:pPr>
          </w:p>
        </w:tc>
      </w:tr>
      <w:tr w:rsidR="00252A09" w:rsidRPr="00561FC5" w:rsidTr="00252A09">
        <w:trPr>
          <w:trHeight w:val="20"/>
        </w:trPr>
        <w:tc>
          <w:tcPr>
            <w:tcW w:w="408"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10</w:t>
            </w:r>
          </w:p>
        </w:tc>
        <w:tc>
          <w:tcPr>
            <w:tcW w:w="1128" w:type="pct"/>
            <w:tcBorders>
              <w:top w:val="nil"/>
              <w:left w:val="nil"/>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Речной</w:t>
            </w:r>
            <w:r w:rsidR="00252A09" w:rsidRPr="00561FC5">
              <w:rPr>
                <w:rFonts w:asciiTheme="minorHAnsi" w:eastAsia="Times New Roman" w:hAnsiTheme="minorHAnsi" w:cstheme="minorHAnsi"/>
                <w:sz w:val="20"/>
                <w:szCs w:val="20"/>
                <w:lang w:eastAsia="ru-RU"/>
              </w:rPr>
              <w:br/>
              <w:t>КНС-1</w:t>
            </w:r>
          </w:p>
        </w:tc>
        <w:tc>
          <w:tcPr>
            <w:tcW w:w="837" w:type="pct"/>
            <w:tcBorders>
              <w:top w:val="nil"/>
              <w:left w:val="nil"/>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Речной</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1977</w:t>
            </w:r>
          </w:p>
        </w:tc>
        <w:tc>
          <w:tcPr>
            <w:tcW w:w="666"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16,00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ЦМК 16-27</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r>
      <w:tr w:rsidR="00252A09" w:rsidRPr="00561FC5" w:rsidTr="00252A09">
        <w:trPr>
          <w:trHeight w:val="20"/>
        </w:trPr>
        <w:tc>
          <w:tcPr>
            <w:tcW w:w="408"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1128" w:type="pct"/>
            <w:tcBorders>
              <w:top w:val="nil"/>
              <w:left w:val="nil"/>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Речной</w:t>
            </w:r>
            <w:r w:rsidR="00252A09" w:rsidRPr="00561FC5">
              <w:rPr>
                <w:rFonts w:asciiTheme="minorHAnsi" w:eastAsia="Times New Roman" w:hAnsiTheme="minorHAnsi" w:cstheme="minorHAnsi"/>
                <w:sz w:val="20"/>
                <w:szCs w:val="20"/>
                <w:lang w:eastAsia="ru-RU"/>
              </w:rPr>
              <w:br/>
              <w:t>КНС-2</w:t>
            </w:r>
          </w:p>
        </w:tc>
        <w:tc>
          <w:tcPr>
            <w:tcW w:w="837" w:type="pct"/>
            <w:tcBorders>
              <w:top w:val="nil"/>
              <w:left w:val="nil"/>
              <w:bottom w:val="single" w:sz="4" w:space="0" w:color="auto"/>
              <w:right w:val="single" w:sz="4" w:space="0" w:color="auto"/>
            </w:tcBorders>
            <w:shd w:val="clear" w:color="auto" w:fill="auto"/>
            <w:vAlign w:val="center"/>
            <w:hideMark/>
          </w:tcPr>
          <w:p w:rsidR="00252A09" w:rsidRPr="00561FC5" w:rsidRDefault="009D588E" w:rsidP="00252A09">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 xml:space="preserve"> пос.</w:t>
            </w:r>
            <w:r w:rsidR="00252A09" w:rsidRPr="00561FC5">
              <w:rPr>
                <w:rFonts w:asciiTheme="minorHAnsi" w:eastAsia="Times New Roman" w:hAnsiTheme="minorHAnsi" w:cstheme="minorHAnsi"/>
                <w:sz w:val="20"/>
                <w:szCs w:val="20"/>
                <w:lang w:eastAsia="ru-RU"/>
              </w:rPr>
              <w:t xml:space="preserve"> Речной</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1977</w:t>
            </w:r>
          </w:p>
        </w:tc>
        <w:tc>
          <w:tcPr>
            <w:tcW w:w="666"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25,00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СМ 80-50-200/4</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r>
      <w:tr w:rsidR="00252A09" w:rsidRPr="00561FC5" w:rsidTr="00252A09">
        <w:trPr>
          <w:trHeight w:val="20"/>
        </w:trPr>
        <w:tc>
          <w:tcPr>
            <w:tcW w:w="408"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1128"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дер. Карабиха</w:t>
            </w:r>
            <w:r w:rsidRPr="00561FC5">
              <w:rPr>
                <w:rFonts w:asciiTheme="minorHAnsi" w:eastAsia="Times New Roman" w:hAnsiTheme="minorHAnsi" w:cstheme="minorHAnsi"/>
                <w:sz w:val="20"/>
                <w:szCs w:val="20"/>
                <w:lang w:eastAsia="ru-RU"/>
              </w:rPr>
              <w:br/>
              <w:t>КНС</w:t>
            </w:r>
          </w:p>
        </w:tc>
        <w:tc>
          <w:tcPr>
            <w:tcW w:w="837"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дер. Карабиха</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2006</w:t>
            </w:r>
          </w:p>
        </w:tc>
        <w:tc>
          <w:tcPr>
            <w:tcW w:w="666"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25,00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СМ 80-50-200/4</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50</w:t>
            </w:r>
          </w:p>
        </w:tc>
      </w:tr>
      <w:tr w:rsidR="00252A09" w:rsidRPr="00561FC5" w:rsidTr="00252A09">
        <w:trPr>
          <w:trHeight w:val="20"/>
        </w:trPr>
        <w:tc>
          <w:tcPr>
            <w:tcW w:w="408" w:type="pct"/>
            <w:tcBorders>
              <w:top w:val="nil"/>
              <w:left w:val="single" w:sz="4" w:space="0" w:color="auto"/>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1128"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дер. Белкино</w:t>
            </w:r>
            <w:r w:rsidRPr="00561FC5">
              <w:rPr>
                <w:rFonts w:asciiTheme="minorHAnsi" w:eastAsia="Times New Roman" w:hAnsiTheme="minorHAnsi" w:cstheme="minorHAnsi"/>
                <w:sz w:val="20"/>
                <w:szCs w:val="20"/>
                <w:lang w:eastAsia="ru-RU"/>
              </w:rPr>
              <w:br/>
              <w:t>КНС</w:t>
            </w:r>
            <w:r w:rsidRPr="00561FC5">
              <w:rPr>
                <w:rFonts w:asciiTheme="minorHAnsi" w:eastAsia="Times New Roman" w:hAnsiTheme="minorHAnsi" w:cstheme="minorHAnsi"/>
                <w:sz w:val="16"/>
                <w:szCs w:val="16"/>
                <w:lang w:eastAsia="ru-RU"/>
              </w:rPr>
              <w:t xml:space="preserve"> турбаза «Белкино»</w:t>
            </w:r>
          </w:p>
        </w:tc>
        <w:tc>
          <w:tcPr>
            <w:tcW w:w="837"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дер. Белкино</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1965</w:t>
            </w:r>
          </w:p>
        </w:tc>
        <w:tc>
          <w:tcPr>
            <w:tcW w:w="666"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80,00</w:t>
            </w:r>
          </w:p>
        </w:tc>
        <w:tc>
          <w:tcPr>
            <w:tcW w:w="635" w:type="pct"/>
            <w:tcBorders>
              <w:top w:val="nil"/>
              <w:left w:val="nil"/>
              <w:bottom w:val="single" w:sz="4" w:space="0" w:color="auto"/>
              <w:right w:val="single" w:sz="4" w:space="0" w:color="auto"/>
            </w:tcBorders>
            <w:shd w:val="clear" w:color="auto" w:fill="auto"/>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СД 80/18</w:t>
            </w:r>
          </w:p>
        </w:tc>
        <w:tc>
          <w:tcPr>
            <w:tcW w:w="663" w:type="pct"/>
            <w:tcBorders>
              <w:top w:val="nil"/>
              <w:left w:val="nil"/>
              <w:bottom w:val="single" w:sz="4" w:space="0" w:color="auto"/>
              <w:right w:val="single" w:sz="4" w:space="0" w:color="auto"/>
            </w:tcBorders>
            <w:shd w:val="clear" w:color="auto" w:fill="auto"/>
            <w:noWrap/>
            <w:vAlign w:val="center"/>
            <w:hideMark/>
          </w:tcPr>
          <w:p w:rsidR="00252A09" w:rsidRPr="00561FC5" w:rsidRDefault="00252A09" w:rsidP="00252A09">
            <w:pPr>
              <w:spacing w:line="240" w:lineRule="auto"/>
              <w:jc w:val="center"/>
              <w:rPr>
                <w:rFonts w:asciiTheme="minorHAnsi" w:eastAsia="Times New Roman" w:hAnsiTheme="minorHAnsi" w:cstheme="minorHAnsi"/>
                <w:sz w:val="20"/>
                <w:szCs w:val="20"/>
                <w:lang w:eastAsia="ru-RU"/>
              </w:rPr>
            </w:pPr>
            <w:r w:rsidRPr="00561FC5">
              <w:rPr>
                <w:rFonts w:asciiTheme="minorHAnsi" w:eastAsia="Times New Roman" w:hAnsiTheme="minorHAnsi" w:cstheme="minorHAnsi"/>
                <w:sz w:val="20"/>
                <w:szCs w:val="20"/>
                <w:lang w:eastAsia="ru-RU"/>
              </w:rPr>
              <w:t>100</w:t>
            </w:r>
          </w:p>
        </w:tc>
      </w:tr>
    </w:tbl>
    <w:p w:rsidR="00133D77" w:rsidRPr="00561FC5" w:rsidRDefault="00133D77" w:rsidP="00A96325">
      <w:pPr>
        <w:pStyle w:val="aa"/>
        <w:spacing w:before="240"/>
        <w:rPr>
          <w:rFonts w:asciiTheme="minorHAnsi" w:hAnsiTheme="minorHAnsi" w:cstheme="minorHAnsi"/>
        </w:rPr>
      </w:pPr>
      <w:r w:rsidRPr="00561FC5">
        <w:rPr>
          <w:rFonts w:asciiTheme="minorHAnsi" w:hAnsiTheme="minorHAnsi" w:cstheme="minorHAnsi"/>
        </w:rPr>
        <w:t xml:space="preserve">Характеристики действующих сетей ЦСВО,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191" w:name="_Toc511731272"/>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5</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Характеристики действующих сетей ЦСВО</w:t>
      </w:r>
      <w:bookmarkEnd w:id="19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76"/>
        <w:gridCol w:w="2367"/>
        <w:gridCol w:w="1701"/>
        <w:gridCol w:w="1194"/>
        <w:gridCol w:w="1925"/>
        <w:gridCol w:w="992"/>
        <w:gridCol w:w="815"/>
      </w:tblGrid>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 п/п</w:t>
            </w:r>
          </w:p>
        </w:tc>
        <w:tc>
          <w:tcPr>
            <w:tcW w:w="2367"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Месторасположение</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Материал</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Протяженность, км</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Диаметр, мм</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Год ввода в эксплуатацию</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Процент износа</w:t>
            </w:r>
          </w:p>
        </w:tc>
      </w:tr>
      <w:tr w:rsidR="00D04576" w:rsidRPr="00561FC5" w:rsidTr="00D04576">
        <w:tc>
          <w:tcPr>
            <w:tcW w:w="9570" w:type="dxa"/>
            <w:gridSpan w:val="7"/>
            <w:vAlign w:val="center"/>
          </w:tcPr>
          <w:p w:rsidR="00D04576" w:rsidRPr="00561FC5" w:rsidRDefault="00D04576" w:rsidP="00D04576">
            <w:pPr>
              <w:spacing w:line="240" w:lineRule="auto"/>
              <w:jc w:val="center"/>
              <w:rPr>
                <w:rFonts w:asciiTheme="minorHAnsi" w:hAnsiTheme="minorHAnsi" w:cstheme="minorHAnsi"/>
                <w:b/>
                <w:sz w:val="20"/>
                <w:szCs w:val="20"/>
              </w:rPr>
            </w:pPr>
            <w:r w:rsidRPr="00561FC5">
              <w:rPr>
                <w:rFonts w:asciiTheme="minorHAnsi" w:hAnsiTheme="minorHAnsi" w:cstheme="minorHAnsi"/>
                <w:b/>
                <w:sz w:val="20"/>
                <w:szCs w:val="20"/>
              </w:rPr>
              <w:t>Безнапорная сеть канализации</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пос.</w:t>
            </w:r>
            <w:r w:rsidR="00D04576" w:rsidRPr="00561FC5">
              <w:rPr>
                <w:rFonts w:asciiTheme="minorHAnsi" w:hAnsiTheme="minorHAnsi" w:cstheme="minorHAnsi"/>
                <w:sz w:val="20"/>
                <w:szCs w:val="20"/>
              </w:rPr>
              <w:t xml:space="preserve"> Дубки</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чугун, керамика</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7,525</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150, 200,250, 300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2</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пос.</w:t>
            </w:r>
            <w:r w:rsidR="00D04576" w:rsidRPr="00561FC5">
              <w:rPr>
                <w:rFonts w:asciiTheme="minorHAnsi" w:hAnsiTheme="minorHAnsi" w:cstheme="minorHAnsi"/>
                <w:sz w:val="20"/>
                <w:szCs w:val="20"/>
              </w:rPr>
              <w:t xml:space="preserve"> Щедрино</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чугун, полиэтилен</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7,4</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150,200, 250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1995</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3</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дер.</w:t>
            </w:r>
            <w:r w:rsidR="00D04576" w:rsidRPr="00561FC5">
              <w:rPr>
                <w:rFonts w:asciiTheme="minorHAnsi" w:hAnsiTheme="minorHAnsi" w:cstheme="minorHAnsi"/>
                <w:sz w:val="20"/>
                <w:szCs w:val="20"/>
              </w:rPr>
              <w:t xml:space="preserve"> Карабиха</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чугун</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1,0</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1977</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4</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пос.</w:t>
            </w:r>
            <w:r w:rsidR="00D04576" w:rsidRPr="00561FC5">
              <w:rPr>
                <w:rFonts w:asciiTheme="minorHAnsi" w:hAnsiTheme="minorHAnsi" w:cstheme="minorHAnsi"/>
                <w:sz w:val="20"/>
                <w:szCs w:val="20"/>
              </w:rPr>
              <w:t xml:space="preserve"> Красные Ткачи (фабрика)</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4,855</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5</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пос.</w:t>
            </w:r>
            <w:r w:rsidR="00D04576" w:rsidRPr="00561FC5">
              <w:rPr>
                <w:rFonts w:asciiTheme="minorHAnsi" w:hAnsiTheme="minorHAnsi" w:cstheme="minorHAnsi"/>
                <w:sz w:val="20"/>
                <w:szCs w:val="20"/>
              </w:rPr>
              <w:t xml:space="preserve"> Красные Ткачи (2 производство)</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1,135</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6</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пос.</w:t>
            </w:r>
            <w:r w:rsidR="00D04576" w:rsidRPr="00561FC5">
              <w:rPr>
                <w:rFonts w:asciiTheme="minorHAnsi" w:hAnsiTheme="minorHAnsi" w:cstheme="minorHAnsi"/>
                <w:sz w:val="20"/>
                <w:szCs w:val="20"/>
              </w:rPr>
              <w:t xml:space="preserve"> Красные Ткачи (школа)</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чугун</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0,4</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7</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пос.</w:t>
            </w:r>
            <w:r w:rsidR="00D04576" w:rsidRPr="00561FC5">
              <w:rPr>
                <w:rFonts w:asciiTheme="minorHAnsi" w:hAnsiTheme="minorHAnsi" w:cstheme="minorHAnsi"/>
                <w:sz w:val="20"/>
                <w:szCs w:val="20"/>
              </w:rPr>
              <w:t xml:space="preserve"> Красный Октябрь</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чугун, асбоцемент</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0,7</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1989</w:t>
            </w:r>
          </w:p>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1995</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8</w:t>
            </w:r>
          </w:p>
        </w:tc>
        <w:tc>
          <w:tcPr>
            <w:tcW w:w="2367"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т/б Белкино</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чугун</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0,7</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1977</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9</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дер.</w:t>
            </w:r>
            <w:r w:rsidR="00D04576" w:rsidRPr="00561FC5">
              <w:rPr>
                <w:rFonts w:asciiTheme="minorHAnsi" w:hAnsiTheme="minorHAnsi" w:cstheme="minorHAnsi"/>
                <w:sz w:val="20"/>
                <w:szCs w:val="20"/>
              </w:rPr>
              <w:t xml:space="preserve"> Кормилицино</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керамика</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1,358</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1989</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10</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дер.</w:t>
            </w:r>
            <w:r w:rsidR="00D04576" w:rsidRPr="00561FC5">
              <w:rPr>
                <w:rFonts w:asciiTheme="minorHAnsi" w:hAnsiTheme="minorHAnsi" w:cstheme="minorHAnsi"/>
                <w:sz w:val="20"/>
                <w:szCs w:val="20"/>
              </w:rPr>
              <w:t xml:space="preserve"> Ананьино</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асбоцемент</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3,019</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1981</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9570" w:type="dxa"/>
            <w:gridSpan w:val="7"/>
            <w:vAlign w:val="center"/>
          </w:tcPr>
          <w:p w:rsidR="00D04576" w:rsidRPr="00561FC5" w:rsidRDefault="00D04576" w:rsidP="00D04576">
            <w:pPr>
              <w:spacing w:line="240" w:lineRule="auto"/>
              <w:jc w:val="center"/>
              <w:rPr>
                <w:rFonts w:asciiTheme="minorHAnsi" w:hAnsiTheme="minorHAnsi" w:cstheme="minorHAnsi"/>
                <w:b/>
                <w:sz w:val="20"/>
                <w:szCs w:val="20"/>
              </w:rPr>
            </w:pPr>
            <w:r w:rsidRPr="00561FC5">
              <w:rPr>
                <w:rFonts w:asciiTheme="minorHAnsi" w:hAnsiTheme="minorHAnsi" w:cstheme="minorHAnsi"/>
                <w:b/>
                <w:sz w:val="20"/>
                <w:szCs w:val="20"/>
              </w:rPr>
              <w:t>Напорная сеть канализации</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пос.</w:t>
            </w:r>
            <w:r w:rsidR="00D04576" w:rsidRPr="00561FC5">
              <w:rPr>
                <w:rFonts w:asciiTheme="minorHAnsi" w:hAnsiTheme="minorHAnsi" w:cstheme="minorHAnsi"/>
                <w:sz w:val="20"/>
                <w:szCs w:val="20"/>
              </w:rPr>
              <w:t xml:space="preserve"> Дубки</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сталь</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9,8</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2</w:t>
            </w:r>
          </w:p>
        </w:tc>
        <w:tc>
          <w:tcPr>
            <w:tcW w:w="2367" w:type="dxa"/>
            <w:vAlign w:val="center"/>
          </w:tcPr>
          <w:p w:rsidR="00D04576" w:rsidRPr="00561FC5" w:rsidRDefault="009D588E" w:rsidP="00D04576">
            <w:pPr>
              <w:spacing w:line="240" w:lineRule="auto"/>
              <w:jc w:val="center"/>
              <w:rPr>
                <w:rFonts w:asciiTheme="minorHAnsi" w:hAnsiTheme="minorHAnsi" w:cstheme="minorHAnsi"/>
                <w:sz w:val="20"/>
                <w:szCs w:val="20"/>
              </w:rPr>
            </w:pPr>
            <w:r>
              <w:rPr>
                <w:rFonts w:asciiTheme="minorHAnsi" w:hAnsiTheme="minorHAnsi" w:cstheme="minorHAnsi"/>
                <w:sz w:val="20"/>
                <w:szCs w:val="20"/>
              </w:rPr>
              <w:t>дер.</w:t>
            </w:r>
            <w:r w:rsidR="00D04576" w:rsidRPr="00561FC5">
              <w:rPr>
                <w:rFonts w:asciiTheme="minorHAnsi" w:hAnsiTheme="minorHAnsi" w:cstheme="minorHAnsi"/>
                <w:sz w:val="20"/>
                <w:szCs w:val="20"/>
              </w:rPr>
              <w:t xml:space="preserve"> Карабиха</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чугун</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1,085</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150, 200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3</w:t>
            </w:r>
          </w:p>
        </w:tc>
        <w:tc>
          <w:tcPr>
            <w:tcW w:w="2367"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т/б Белкино</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сталь</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0,7</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1977</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4</w:t>
            </w:r>
          </w:p>
        </w:tc>
        <w:tc>
          <w:tcPr>
            <w:tcW w:w="2367"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пансионат «Ярославль»</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чугун,</w:t>
            </w:r>
          </w:p>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полиэтилен</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3,7</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150, 200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1977</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r w:rsidR="00D04576" w:rsidRPr="00561FC5" w:rsidTr="00D04576">
        <w:tc>
          <w:tcPr>
            <w:tcW w:w="576"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5</w:t>
            </w:r>
          </w:p>
        </w:tc>
        <w:tc>
          <w:tcPr>
            <w:tcW w:w="2367"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р</w:t>
            </w:r>
            <w:r w:rsidR="005F71FA">
              <w:rPr>
                <w:rFonts w:asciiTheme="minorHAnsi" w:hAnsiTheme="minorHAnsi" w:cstheme="minorHAnsi"/>
                <w:sz w:val="20"/>
                <w:szCs w:val="20"/>
              </w:rPr>
              <w:t>.</w:t>
            </w:r>
            <w:r w:rsidRPr="00561FC5">
              <w:rPr>
                <w:rFonts w:asciiTheme="minorHAnsi" w:hAnsiTheme="minorHAnsi" w:cstheme="minorHAnsi"/>
                <w:sz w:val="20"/>
                <w:szCs w:val="20"/>
              </w:rPr>
              <w:t>п</w:t>
            </w:r>
            <w:r w:rsidR="005F71FA">
              <w:rPr>
                <w:rFonts w:asciiTheme="minorHAnsi" w:hAnsiTheme="minorHAnsi" w:cstheme="minorHAnsi"/>
                <w:sz w:val="20"/>
                <w:szCs w:val="20"/>
              </w:rPr>
              <w:t>.</w:t>
            </w:r>
            <w:r w:rsidRPr="00561FC5">
              <w:rPr>
                <w:rFonts w:asciiTheme="minorHAnsi" w:hAnsiTheme="minorHAnsi" w:cstheme="minorHAnsi"/>
                <w:sz w:val="20"/>
                <w:szCs w:val="20"/>
              </w:rPr>
              <w:t xml:space="preserve"> Красные Ткачи</w:t>
            </w:r>
          </w:p>
        </w:tc>
        <w:tc>
          <w:tcPr>
            <w:tcW w:w="1701"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сталь</w:t>
            </w:r>
          </w:p>
        </w:tc>
        <w:tc>
          <w:tcPr>
            <w:tcW w:w="1194"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1756</w:t>
            </w:r>
          </w:p>
        </w:tc>
        <w:tc>
          <w:tcPr>
            <w:tcW w:w="192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200</w:t>
            </w:r>
          </w:p>
        </w:tc>
        <w:tc>
          <w:tcPr>
            <w:tcW w:w="992"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c>
          <w:tcPr>
            <w:tcW w:w="815" w:type="dxa"/>
            <w:vAlign w:val="center"/>
          </w:tcPr>
          <w:p w:rsidR="00D04576" w:rsidRPr="00561FC5" w:rsidRDefault="00D04576" w:rsidP="00D04576">
            <w:pPr>
              <w:spacing w:line="240" w:lineRule="auto"/>
              <w:jc w:val="center"/>
              <w:rPr>
                <w:rFonts w:asciiTheme="minorHAnsi" w:hAnsiTheme="minorHAnsi" w:cstheme="minorHAnsi"/>
                <w:sz w:val="20"/>
                <w:szCs w:val="20"/>
              </w:rPr>
            </w:pPr>
            <w:r w:rsidRPr="00561FC5">
              <w:rPr>
                <w:rFonts w:asciiTheme="minorHAnsi" w:hAnsiTheme="minorHAnsi" w:cstheme="minorHAnsi"/>
                <w:sz w:val="20"/>
                <w:szCs w:val="20"/>
              </w:rPr>
              <w:t>н/д</w:t>
            </w:r>
          </w:p>
        </w:tc>
      </w:tr>
    </w:tbl>
    <w:p w:rsidR="00133D77" w:rsidRPr="00561FC5" w:rsidRDefault="00133D77" w:rsidP="00A65054">
      <w:pPr>
        <w:pStyle w:val="2"/>
        <w:rPr>
          <w:rFonts w:asciiTheme="minorHAnsi" w:hAnsiTheme="minorHAnsi" w:cstheme="minorHAnsi"/>
        </w:rPr>
      </w:pPr>
      <w:bookmarkStart w:id="192" w:name="_Toc511731187"/>
      <w:r w:rsidRPr="00561FC5">
        <w:rPr>
          <w:rFonts w:asciiTheme="minorHAnsi" w:hAnsiTheme="minorHAnsi" w:cstheme="minorHAnsi"/>
        </w:rPr>
        <w:t>Оценка безопасности и надежности объектов централизованной системы водоотведения и их управляемости</w:t>
      </w:r>
      <w:bookmarkEnd w:id="192"/>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Централизованная система водоотведения представляет собой сложную систему инженерных сооружений, надежная и эффективная работа которых является одной из важнейших составляющих благополучия поселения. По канализационным сетям общей протяженностью 433777</w:t>
      </w:r>
      <w:r w:rsidR="005F71FA">
        <w:rPr>
          <w:rFonts w:asciiTheme="minorHAnsi" w:hAnsiTheme="minorHAnsi" w:cstheme="minorHAnsi"/>
        </w:rPr>
        <w:t xml:space="preserve"> п</w:t>
      </w:r>
      <w:r w:rsidR="009D588E">
        <w:rPr>
          <w:rFonts w:asciiTheme="minorHAnsi" w:hAnsiTheme="minorHAnsi" w:cstheme="minorHAnsi"/>
        </w:rPr>
        <w:t>.</w:t>
      </w:r>
      <w:r w:rsidRPr="00561FC5">
        <w:rPr>
          <w:rFonts w:asciiTheme="minorHAnsi" w:hAnsiTheme="minorHAnsi" w:cstheme="minorHAnsi"/>
        </w:rPr>
        <w:t>м. отводятся на очистные сооружения все хозяйственно-бытовые сточные воды, образующиеся на канализованной территории Карабихского С</w:t>
      </w:r>
      <w:r w:rsidR="009D588E">
        <w:rPr>
          <w:rFonts w:asciiTheme="minorHAnsi" w:hAnsiTheme="minorHAnsi" w:cstheme="minorHAnsi"/>
        </w:rPr>
        <w:t>ПОС.</w:t>
      </w:r>
      <w:r w:rsidRPr="00561FC5">
        <w:rPr>
          <w:rFonts w:asciiTheme="minorHAnsi" w:hAnsiTheme="minorHAnsi" w:cstheme="minorHAnsi"/>
        </w:rPr>
        <w:t xml:space="preserve"> </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В условиях экономии воды и ежегодного увеличения объемов водопотребления и водоотведения приоритетными направлениями развития системы водоотведения являются повышение качества очистки воды и надежности работы сетей и сооружений. Практика показывает, что трубопроводные сети являются, не только наиболее функционально значимым элементом системы канализации, но и наиболее уязвимым с точки зрения надежности. По-прежнему острой остается проблема износа канализационных сетей и очистных сооружений. Поэтому особое внимание необходимо уделить их реконструкции и модернизации. Наиболее экономичным решением является применение бестраншейных методов ремонта и восстановления трубопроводов. Освоен новый метод ремонта трубопроводов большого диаметра «труба в трубе», позволяющий вернуть в эксплуатацию потерявшие работоспособность трубопроводы, обеспечить им стабильную пропускную способность на длительный срок (50 лет и более). Для вновь прокладываемых участков канализационных трубопроводов наиболее надежным и долговечным материалом является полиэтилен. Этот материал выдерживает ударные нагрузки при резком изменении давления в трубопроводе, является стойким к электрохимической коррозии.</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При эксплуатации БОС канализации наиболее чувствительными к различным дестабилизирующим факторам являются сооружения биологической очистки. Основные причины, приводящие к нарушению биохимических процессов при эксплуатации канализационных очистных сооружений: перебои в энергоснабжении; поступление токсичных веществ, ингибирующих процесс биологической очистки. Опыт эксплуатации сооружений в различных условиях позволяет оценить воздействие вышеперечисленных факторов и принять меры, обеспечивающие надежность работы очистных сооружений. Важным способом повышения надежности очистных сооружений (особенно в условиях экономии энергоресурсов) является внедрение автоматического регулирования технологического процесса.</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 xml:space="preserve">Реализуя комплекс мероприятий, направленных на повышение надежности системы водоотведения, обеспечена устойчивая работа систем канализации поселения. </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Безопасность и надежность очистных сооружений обеспечивается:</w:t>
      </w:r>
    </w:p>
    <w:p w:rsidR="00D04576" w:rsidRPr="00561FC5" w:rsidRDefault="00D04576" w:rsidP="00FC68F2">
      <w:pPr>
        <w:pStyle w:val="3"/>
        <w:numPr>
          <w:ilvl w:val="2"/>
          <w:numId w:val="55"/>
        </w:numPr>
        <w:rPr>
          <w:rFonts w:asciiTheme="minorHAnsi" w:hAnsiTheme="minorHAnsi" w:cstheme="minorHAnsi"/>
          <w:b w:val="0"/>
        </w:rPr>
      </w:pPr>
      <w:bookmarkStart w:id="193" w:name="_Toc511731188"/>
      <w:r w:rsidRPr="00561FC5">
        <w:rPr>
          <w:rFonts w:asciiTheme="minorHAnsi" w:hAnsiTheme="minorHAnsi" w:cstheme="minorHAnsi"/>
          <w:b w:val="0"/>
        </w:rPr>
        <w:t>строгим соблюдением технологических регламентов;</w:t>
      </w:r>
      <w:bookmarkEnd w:id="193"/>
    </w:p>
    <w:p w:rsidR="00D04576" w:rsidRPr="00561FC5" w:rsidRDefault="00D04576" w:rsidP="00FC68F2">
      <w:pPr>
        <w:pStyle w:val="3"/>
        <w:numPr>
          <w:ilvl w:val="2"/>
          <w:numId w:val="55"/>
        </w:numPr>
        <w:rPr>
          <w:rFonts w:asciiTheme="minorHAnsi" w:hAnsiTheme="minorHAnsi" w:cstheme="minorHAnsi"/>
          <w:b w:val="0"/>
        </w:rPr>
      </w:pPr>
      <w:bookmarkStart w:id="194" w:name="_Toc511731189"/>
      <w:r w:rsidRPr="00561FC5">
        <w:rPr>
          <w:rFonts w:asciiTheme="minorHAnsi" w:hAnsiTheme="minorHAnsi" w:cstheme="minorHAnsi"/>
          <w:b w:val="0"/>
        </w:rPr>
        <w:t>регулярным обучением и повышением квалификации работников;</w:t>
      </w:r>
      <w:bookmarkEnd w:id="194"/>
    </w:p>
    <w:p w:rsidR="00D04576" w:rsidRPr="00561FC5" w:rsidRDefault="00D04576" w:rsidP="00FC68F2">
      <w:pPr>
        <w:pStyle w:val="3"/>
        <w:numPr>
          <w:ilvl w:val="2"/>
          <w:numId w:val="55"/>
        </w:numPr>
        <w:rPr>
          <w:rFonts w:asciiTheme="minorHAnsi" w:hAnsiTheme="minorHAnsi" w:cstheme="minorHAnsi"/>
          <w:b w:val="0"/>
        </w:rPr>
      </w:pPr>
      <w:bookmarkStart w:id="195" w:name="_Toc511731190"/>
      <w:r w:rsidRPr="00561FC5">
        <w:rPr>
          <w:rFonts w:asciiTheme="minorHAnsi" w:hAnsiTheme="minorHAnsi" w:cstheme="minorHAnsi"/>
          <w:b w:val="0"/>
        </w:rPr>
        <w:t>контролем над ходом технологического процесса;</w:t>
      </w:r>
      <w:bookmarkEnd w:id="195"/>
    </w:p>
    <w:p w:rsidR="00D04576" w:rsidRPr="00561FC5" w:rsidRDefault="00D04576" w:rsidP="00FC68F2">
      <w:pPr>
        <w:pStyle w:val="3"/>
        <w:numPr>
          <w:ilvl w:val="2"/>
          <w:numId w:val="55"/>
        </w:numPr>
        <w:rPr>
          <w:rFonts w:asciiTheme="minorHAnsi" w:hAnsiTheme="minorHAnsi" w:cstheme="minorHAnsi"/>
          <w:b w:val="0"/>
        </w:rPr>
      </w:pPr>
      <w:bookmarkStart w:id="196" w:name="_Toc511731191"/>
      <w:r w:rsidRPr="00561FC5">
        <w:rPr>
          <w:rFonts w:asciiTheme="minorHAnsi" w:hAnsiTheme="minorHAnsi" w:cstheme="minorHAnsi"/>
          <w:b w:val="0"/>
        </w:rPr>
        <w:t>регулярным мониторингом состояния вод, сбрасываемых в водоемы, с целью недопущения отклонений от установленных параметров;</w:t>
      </w:r>
      <w:bookmarkEnd w:id="196"/>
    </w:p>
    <w:p w:rsidR="00D04576" w:rsidRPr="00561FC5" w:rsidRDefault="00D04576" w:rsidP="00FC68F2">
      <w:pPr>
        <w:pStyle w:val="3"/>
        <w:numPr>
          <w:ilvl w:val="2"/>
          <w:numId w:val="55"/>
        </w:numPr>
        <w:rPr>
          <w:rFonts w:asciiTheme="minorHAnsi" w:hAnsiTheme="minorHAnsi" w:cstheme="minorHAnsi"/>
          <w:b w:val="0"/>
        </w:rPr>
      </w:pPr>
      <w:bookmarkStart w:id="197" w:name="_Toc511731192"/>
      <w:r w:rsidRPr="00561FC5">
        <w:rPr>
          <w:rFonts w:asciiTheme="minorHAnsi" w:hAnsiTheme="minorHAnsi" w:cstheme="minorHAnsi"/>
          <w:b w:val="0"/>
        </w:rPr>
        <w:t>регулярным мониторингом существующих технологий очистки сточных вод;</w:t>
      </w:r>
      <w:bookmarkEnd w:id="197"/>
    </w:p>
    <w:p w:rsidR="00133D77" w:rsidRPr="00561FC5" w:rsidRDefault="00D04576" w:rsidP="00FC68F2">
      <w:pPr>
        <w:pStyle w:val="3"/>
        <w:numPr>
          <w:ilvl w:val="2"/>
          <w:numId w:val="55"/>
        </w:numPr>
        <w:rPr>
          <w:rFonts w:asciiTheme="minorHAnsi" w:hAnsiTheme="minorHAnsi" w:cstheme="minorHAnsi"/>
          <w:b w:val="0"/>
        </w:rPr>
      </w:pPr>
      <w:bookmarkStart w:id="198" w:name="_Toc511731193"/>
      <w:r w:rsidRPr="00561FC5">
        <w:rPr>
          <w:rFonts w:asciiTheme="minorHAnsi" w:hAnsiTheme="minorHAnsi" w:cstheme="minorHAnsi"/>
          <w:b w:val="0"/>
        </w:rPr>
        <w:t>внедрением рационализаторских и инновационных предложений в части повышения эффективности очистки сточных вод, использования высушенного осадка сточных во</w:t>
      </w:r>
      <w:r w:rsidR="009D588E">
        <w:rPr>
          <w:rFonts w:asciiTheme="minorHAnsi" w:hAnsiTheme="minorHAnsi" w:cstheme="minorHAnsi"/>
          <w:b w:val="0"/>
        </w:rPr>
        <w:t>дер.</w:t>
      </w:r>
      <w:bookmarkEnd w:id="198"/>
    </w:p>
    <w:p w:rsidR="00133D77" w:rsidRPr="00561FC5" w:rsidRDefault="00133D77" w:rsidP="00A65054">
      <w:pPr>
        <w:pStyle w:val="2"/>
        <w:rPr>
          <w:rFonts w:asciiTheme="minorHAnsi" w:hAnsiTheme="minorHAnsi" w:cstheme="minorHAnsi"/>
        </w:rPr>
      </w:pPr>
      <w:bookmarkStart w:id="199" w:name="_Toc511731194"/>
      <w:r w:rsidRPr="00561FC5">
        <w:rPr>
          <w:rFonts w:asciiTheme="minorHAnsi" w:hAnsiTheme="minorHAnsi" w:cstheme="minorHAnsi"/>
        </w:rPr>
        <w:t>Оценка воздействия сбросов сточных вод через централизованную систему водоотведения на окружающую среду</w:t>
      </w:r>
      <w:bookmarkEnd w:id="199"/>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Произвести оценку воздействия сбросов сточных вод через ЦСВО, расположенные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на окружающую среду невозможно ввиду не предоставления результатов анализов проб сточных вод, прошедших очистку и сбрасываемых в водные объекты.</w:t>
      </w:r>
    </w:p>
    <w:p w:rsidR="00133D77" w:rsidRPr="00561FC5" w:rsidRDefault="00133D77" w:rsidP="00A65054">
      <w:pPr>
        <w:pStyle w:val="2"/>
        <w:rPr>
          <w:rFonts w:asciiTheme="minorHAnsi" w:hAnsiTheme="minorHAnsi" w:cstheme="minorHAnsi"/>
        </w:rPr>
      </w:pPr>
      <w:bookmarkStart w:id="200" w:name="_Toc511731195"/>
      <w:r w:rsidRPr="00561FC5">
        <w:rPr>
          <w:rFonts w:asciiTheme="minorHAnsi" w:hAnsiTheme="minorHAnsi" w:cstheme="minorHAnsi"/>
        </w:rPr>
        <w:t>Описание территорий муниципального образования, не охваченных централизованной системой водоотведения</w:t>
      </w:r>
      <w:bookmarkEnd w:id="200"/>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Перечень населенных пунктов СП </w:t>
      </w:r>
      <w:r w:rsidR="00EA001B" w:rsidRPr="00561FC5">
        <w:rPr>
          <w:rFonts w:asciiTheme="minorHAnsi" w:hAnsiTheme="minorHAnsi" w:cstheme="minorHAnsi"/>
        </w:rPr>
        <w:t>Карабихское</w:t>
      </w:r>
      <w:r w:rsidRPr="00561FC5">
        <w:rPr>
          <w:rFonts w:asciiTheme="minorHAnsi" w:hAnsiTheme="minorHAnsi" w:cstheme="minorHAnsi"/>
        </w:rPr>
        <w:t>, на территориях которых ЦСВО отсутствуют, приведен в таблице ниже.</w:t>
      </w:r>
    </w:p>
    <w:p w:rsidR="00133D77" w:rsidRPr="00561FC5" w:rsidRDefault="00133D77" w:rsidP="00133D77">
      <w:pPr>
        <w:pStyle w:val="aa"/>
        <w:keepNext/>
        <w:spacing w:after="0"/>
        <w:ind w:firstLine="0"/>
        <w:rPr>
          <w:rFonts w:asciiTheme="minorHAnsi" w:hAnsiTheme="minorHAnsi" w:cstheme="minorHAnsi"/>
        </w:rPr>
      </w:pPr>
      <w:bookmarkStart w:id="201" w:name="_Toc511731273"/>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 xml:space="preserve">Перечень НП СП </w:t>
      </w:r>
      <w:r w:rsidR="00EA001B" w:rsidRPr="00561FC5">
        <w:rPr>
          <w:rFonts w:asciiTheme="minorHAnsi" w:hAnsiTheme="minorHAnsi" w:cstheme="minorHAnsi"/>
        </w:rPr>
        <w:t>Карабихское</w:t>
      </w:r>
      <w:r w:rsidRPr="00561FC5">
        <w:rPr>
          <w:rFonts w:asciiTheme="minorHAnsi" w:hAnsiTheme="minorHAnsi" w:cstheme="minorHAnsi"/>
        </w:rPr>
        <w:t>, на территориях которых ЦСВО отсутствуют</w:t>
      </w:r>
      <w:bookmarkEnd w:id="201"/>
    </w:p>
    <w:tbl>
      <w:tblPr>
        <w:tblW w:w="5000" w:type="pct"/>
        <w:tblLook w:val="04A0" w:firstRow="1" w:lastRow="0" w:firstColumn="1" w:lastColumn="0" w:noHBand="0" w:noVBand="1"/>
      </w:tblPr>
      <w:tblGrid>
        <w:gridCol w:w="1636"/>
        <w:gridCol w:w="8217"/>
      </w:tblGrid>
      <w:tr w:rsidR="00D04576" w:rsidRPr="00561FC5" w:rsidTr="00D04576">
        <w:trPr>
          <w:trHeight w:val="20"/>
        </w:trPr>
        <w:tc>
          <w:tcPr>
            <w:tcW w:w="8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4170" w:type="pct"/>
            <w:tcBorders>
              <w:top w:val="single" w:sz="4" w:space="0" w:color="auto"/>
              <w:left w:val="nil"/>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Наименование НП</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Алексеевское</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Прохоровское</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Селифонтово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D04576" w:rsidP="005F71F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пос</w:t>
            </w:r>
            <w:r w:rsidR="005F71FA">
              <w:rPr>
                <w:rFonts w:asciiTheme="minorHAnsi" w:eastAsia="Times New Roman" w:hAnsiTheme="minorHAnsi" w:cstheme="minorHAnsi"/>
                <w:color w:val="000000"/>
                <w:sz w:val="20"/>
                <w:szCs w:val="20"/>
                <w:lang w:eastAsia="ru-RU"/>
              </w:rPr>
              <w:t>.</w:t>
            </w:r>
            <w:r w:rsidRPr="00561FC5">
              <w:rPr>
                <w:rFonts w:asciiTheme="minorHAnsi" w:eastAsia="Times New Roman" w:hAnsiTheme="minorHAnsi" w:cstheme="minorHAnsi"/>
                <w:color w:val="000000"/>
                <w:sz w:val="20"/>
                <w:szCs w:val="20"/>
                <w:lang w:eastAsia="ru-RU"/>
              </w:rPr>
              <w:t xml:space="preserve"> Щедрино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Афинеево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Бегоулево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Бекренево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Бечихино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9</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Большое Темерево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10</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Борисово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Боровая</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Бурмосово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Василево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село Введенье</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15</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Внуково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16</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Волково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17</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Высоко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18</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Голенищево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19</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Гончарово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20</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D04576" w:rsidP="005F71F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с</w:t>
            </w:r>
            <w:r w:rsidR="005F71FA">
              <w:rPr>
                <w:rFonts w:asciiTheme="minorHAnsi" w:eastAsia="Times New Roman" w:hAnsiTheme="minorHAnsi" w:cstheme="minorHAnsi"/>
                <w:color w:val="000000"/>
                <w:sz w:val="20"/>
                <w:szCs w:val="20"/>
                <w:lang w:eastAsia="ru-RU"/>
              </w:rPr>
              <w:t>.</w:t>
            </w:r>
            <w:r w:rsidRPr="00561FC5">
              <w:rPr>
                <w:rFonts w:asciiTheme="minorHAnsi" w:eastAsia="Times New Roman" w:hAnsiTheme="minorHAnsi" w:cstheme="minorHAnsi"/>
                <w:color w:val="000000"/>
                <w:sz w:val="20"/>
                <w:szCs w:val="20"/>
                <w:lang w:eastAsia="ru-RU"/>
              </w:rPr>
              <w:t xml:space="preserve"> Еремеевское</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21</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Ерихово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Ершово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Зиновское</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Зманово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25</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Климовское</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26</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Комарово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27</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Королево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28</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Корюково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29</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Лаптево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30</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Лупычево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31</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село Лучинское</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32</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Матьково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33</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Митино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34</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D04576" w:rsidP="005F71F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пос</w:t>
            </w:r>
            <w:r w:rsidR="005F71FA">
              <w:rPr>
                <w:rFonts w:asciiTheme="minorHAnsi" w:eastAsia="Times New Roman" w:hAnsiTheme="minorHAnsi" w:cstheme="minorHAnsi"/>
                <w:color w:val="000000"/>
                <w:sz w:val="20"/>
                <w:szCs w:val="20"/>
                <w:lang w:eastAsia="ru-RU"/>
              </w:rPr>
              <w:t>.</w:t>
            </w:r>
            <w:r w:rsidRPr="00561FC5">
              <w:rPr>
                <w:rFonts w:asciiTheme="minorHAnsi" w:eastAsia="Times New Roman" w:hAnsiTheme="minorHAnsi" w:cstheme="minorHAnsi"/>
                <w:color w:val="000000"/>
                <w:sz w:val="20"/>
                <w:szCs w:val="20"/>
                <w:lang w:eastAsia="ru-RU"/>
              </w:rPr>
              <w:t xml:space="preserve"> Новоселки</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35</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Ноготино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36</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Опарино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37</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Першино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38</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Петровское</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39</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Подолино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40</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Поповское</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41</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Прасковьино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42</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Руденки</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43</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Сарафоново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44</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Сенчугово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45</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Сергеево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46</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Спицино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47</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Телегино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48</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Тимошино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49</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Хомутово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50</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Худково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51</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Цеденево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52</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Черелисино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53</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Чуркино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54</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Шепелево</w:t>
            </w:r>
          </w:p>
        </w:tc>
      </w:tr>
      <w:tr w:rsidR="00D04576" w:rsidRPr="00561FC5" w:rsidTr="00D04576">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D04576" w:rsidRPr="00561FC5" w:rsidRDefault="00D04576" w:rsidP="00D04576">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55</w:t>
            </w:r>
          </w:p>
        </w:tc>
        <w:tc>
          <w:tcPr>
            <w:tcW w:w="4170" w:type="pct"/>
            <w:tcBorders>
              <w:top w:val="nil"/>
              <w:left w:val="nil"/>
              <w:bottom w:val="single" w:sz="4" w:space="0" w:color="auto"/>
              <w:right w:val="single" w:sz="4" w:space="0" w:color="auto"/>
            </w:tcBorders>
            <w:shd w:val="clear" w:color="auto" w:fill="auto"/>
            <w:vAlign w:val="center"/>
            <w:hideMark/>
          </w:tcPr>
          <w:p w:rsidR="00D04576" w:rsidRPr="00561FC5" w:rsidRDefault="005F71FA" w:rsidP="00D04576">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дер. </w:t>
            </w:r>
            <w:r w:rsidR="00D04576" w:rsidRPr="00561FC5">
              <w:rPr>
                <w:rFonts w:asciiTheme="minorHAnsi" w:eastAsia="Times New Roman" w:hAnsiTheme="minorHAnsi" w:cstheme="minorHAnsi"/>
                <w:color w:val="000000"/>
                <w:sz w:val="20"/>
                <w:szCs w:val="20"/>
                <w:lang w:eastAsia="ru-RU"/>
              </w:rPr>
              <w:t xml:space="preserve"> Ямищи</w:t>
            </w:r>
          </w:p>
        </w:tc>
      </w:tr>
    </w:tbl>
    <w:p w:rsidR="00133D77" w:rsidRPr="00561FC5" w:rsidRDefault="00133D77" w:rsidP="00A65054">
      <w:pPr>
        <w:pStyle w:val="2"/>
        <w:rPr>
          <w:rFonts w:asciiTheme="minorHAnsi" w:hAnsiTheme="minorHAnsi" w:cstheme="minorHAnsi"/>
        </w:rPr>
      </w:pPr>
      <w:bookmarkStart w:id="202" w:name="_Toc511731196"/>
      <w:r w:rsidRPr="00561FC5">
        <w:rPr>
          <w:rFonts w:asciiTheme="minorHAnsi" w:hAnsiTheme="minorHAnsi" w:cstheme="minorHAnsi"/>
        </w:rPr>
        <w:t>Описание существующих технических и технологических проблем системы водоотведения поселения, городского округа</w:t>
      </w:r>
      <w:bookmarkEnd w:id="202"/>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В настоящее время в целом деятельность коммунального комплекса характеризуется недостаточным качеством предоставления коммунальных услуг, неэффективным использованием природных ресурсов, загрязнением окружающей среды. Основной причиной этих проблем является высокий уровень физического и морального износа объектов коммунальной инфраструктуры.</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Очистные сооружения канализации в</w:t>
      </w:r>
      <w:r w:rsidR="009D588E">
        <w:rPr>
          <w:rFonts w:asciiTheme="minorHAnsi" w:hAnsiTheme="minorHAnsi" w:cstheme="minorHAnsi"/>
        </w:rPr>
        <w:t xml:space="preserve"> дер.</w:t>
      </w:r>
      <w:r w:rsidRPr="00561FC5">
        <w:rPr>
          <w:rFonts w:asciiTheme="minorHAnsi" w:hAnsiTheme="minorHAnsi" w:cstheme="minorHAnsi"/>
        </w:rPr>
        <w:t xml:space="preserve"> Ананьино находятся в неудовлетворительном аварийном техническом состоянии. Отсутствует эффективная очистка и обеззараживание сточных вод, отводимых в водные объекты и на рельеф местности. По данным анализов сточных вод, качество очистки не соответствует нормативу. Концентрация загрязняющих веществ в сточных водах превышает установленные нормативы в десятки раз: по нефтепродуктам, БПК, взвешенным веществам, солям аммония, сульфатам, железу. Канализационные стоки с поселков очистки сбрасываются напрямую в водные объекты и на рельеф местности, т.е. создается реальная угроза загрязнения окружающей среды. </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В</w:t>
      </w:r>
      <w:r w:rsidR="009D588E">
        <w:rPr>
          <w:rFonts w:asciiTheme="minorHAnsi" w:hAnsiTheme="minorHAnsi" w:cstheme="minorHAnsi"/>
        </w:rPr>
        <w:t xml:space="preserve"> пос.</w:t>
      </w:r>
      <w:r w:rsidRPr="00561FC5">
        <w:rPr>
          <w:rFonts w:asciiTheme="minorHAnsi" w:hAnsiTheme="minorHAnsi" w:cstheme="minorHAnsi"/>
        </w:rPr>
        <w:t xml:space="preserve"> Дубки напорный канализационный коллектор принят имеет очень высокий процент износа, находится в аварийном состоянии. Постоянно происходит разгерметизация стыков и сброс сточных вод на рельеф. </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Технические и технологические проблемы систем водоотведения:</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w:t>
      </w:r>
      <w:r w:rsidRPr="00561FC5">
        <w:rPr>
          <w:rFonts w:asciiTheme="minorHAnsi" w:hAnsiTheme="minorHAnsi" w:cstheme="minorHAnsi"/>
        </w:rPr>
        <w:tab/>
        <w:t>низкий процент населения, обеспеченного системой централизованного водоотведения;</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w:t>
      </w:r>
      <w:r w:rsidRPr="00561FC5">
        <w:rPr>
          <w:rFonts w:asciiTheme="minorHAnsi" w:hAnsiTheme="minorHAnsi" w:cstheme="minorHAnsi"/>
        </w:rPr>
        <w:tab/>
        <w:t>очистные сооружения и канализационные сети нуждаются в ремонте и реконструкции;</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w:t>
      </w:r>
      <w:r w:rsidRPr="00561FC5">
        <w:rPr>
          <w:rFonts w:asciiTheme="minorHAnsi" w:hAnsiTheme="minorHAnsi" w:cstheme="minorHAnsi"/>
        </w:rPr>
        <w:tab/>
        <w:t>преобладающее место в системе канализации отведено уборным с выгребными ямами, частично септикам. В связи с этим возможно загрязнение поверхностных и подземных вод, почв, нет возможности организовать учет количества стоков;</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w:t>
      </w:r>
      <w:r w:rsidRPr="00561FC5">
        <w:rPr>
          <w:rFonts w:asciiTheme="minorHAnsi" w:hAnsiTheme="minorHAnsi" w:cstheme="minorHAnsi"/>
        </w:rPr>
        <w:tab/>
        <w:t>низкий охват объектов и абонентов централизованной системы водоотведения приборами учета перекачиваемых/принимаемых сточных вод;</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w:t>
      </w:r>
      <w:r w:rsidRPr="00561FC5">
        <w:rPr>
          <w:rFonts w:asciiTheme="minorHAnsi" w:hAnsiTheme="minorHAnsi" w:cstheme="minorHAnsi"/>
        </w:rPr>
        <w:tab/>
        <w:t>слабая развитость канализационной системы.</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w:t>
      </w:r>
      <w:r w:rsidRPr="00561FC5">
        <w:rPr>
          <w:rFonts w:asciiTheme="minorHAnsi" w:hAnsiTheme="minorHAnsi" w:cstheme="minorHAnsi"/>
        </w:rPr>
        <w:tab/>
        <w:t>отсутствие ливневой канализации, что существенно увеличивает нагрузку на действующую систему бытовой канализации.</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Предписания органов, осуществляющих государственный надзор, муниципальный контроль, об устранении нарушений, связанных с очисткой и сбросом сточной воды в водоемы, в настоящее время присутствуют. Содержание предписаний:</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1.Осуществлять сброс сточных вод в водные объекты в пределах установленных нормативов.</w:t>
      </w:r>
    </w:p>
    <w:p w:rsidR="00D04576" w:rsidRPr="00561FC5" w:rsidRDefault="00D04576" w:rsidP="00D04576">
      <w:pPr>
        <w:pStyle w:val="aa"/>
        <w:rPr>
          <w:rFonts w:asciiTheme="minorHAnsi" w:hAnsiTheme="minorHAnsi" w:cstheme="minorHAnsi"/>
        </w:rPr>
      </w:pPr>
      <w:r w:rsidRPr="00561FC5">
        <w:rPr>
          <w:rFonts w:asciiTheme="minorHAnsi" w:hAnsiTheme="minorHAnsi" w:cstheme="minorHAnsi"/>
        </w:rPr>
        <w:t>2. Обеспечить соблюдение законодательства в части необходимости получения разрешения на сброс загрязняющих веществ в водные объекты.</w:t>
      </w:r>
    </w:p>
    <w:p w:rsidR="00133D77" w:rsidRPr="00561FC5" w:rsidRDefault="00D04576" w:rsidP="00D04576">
      <w:pPr>
        <w:pStyle w:val="aa"/>
        <w:rPr>
          <w:rFonts w:asciiTheme="minorHAnsi" w:hAnsiTheme="minorHAnsi" w:cstheme="minorHAnsi"/>
        </w:rPr>
      </w:pPr>
      <w:r w:rsidRPr="00561FC5">
        <w:rPr>
          <w:rFonts w:asciiTheme="minorHAnsi" w:hAnsiTheme="minorHAnsi" w:cstheme="minorHAnsi"/>
        </w:rPr>
        <w:t>3. Обеспечить соблюдение законодательства в части необходимости получения решения о предоставлении водного объекта в пользование</w:t>
      </w:r>
    </w:p>
    <w:p w:rsidR="004F6022" w:rsidRPr="00561FC5" w:rsidRDefault="004F6022">
      <w:pPr>
        <w:spacing w:after="200"/>
        <w:rPr>
          <w:rFonts w:asciiTheme="minorHAnsi" w:hAnsiTheme="minorHAnsi" w:cstheme="minorHAnsi"/>
        </w:rPr>
      </w:pPr>
    </w:p>
    <w:p w:rsidR="004307F0" w:rsidRPr="00561FC5" w:rsidRDefault="004307F0">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133D77" w:rsidRPr="00561FC5" w:rsidRDefault="00133D77" w:rsidP="00A65054">
      <w:pPr>
        <w:pStyle w:val="1"/>
        <w:rPr>
          <w:rFonts w:asciiTheme="minorHAnsi" w:hAnsiTheme="minorHAnsi" w:cstheme="minorHAnsi"/>
        </w:rPr>
      </w:pPr>
      <w:bookmarkStart w:id="203" w:name="_Toc511731197"/>
      <w:r w:rsidRPr="00561FC5">
        <w:rPr>
          <w:rFonts w:asciiTheme="minorHAnsi" w:hAnsiTheme="minorHAnsi" w:cstheme="minorHAnsi"/>
        </w:rPr>
        <w:t>Балансы сточных вод в системе водоотведения</w:t>
      </w:r>
      <w:bookmarkEnd w:id="203"/>
    </w:p>
    <w:p w:rsidR="00133D77" w:rsidRPr="00561FC5" w:rsidRDefault="00133D77" w:rsidP="00A65054">
      <w:pPr>
        <w:pStyle w:val="2"/>
        <w:rPr>
          <w:rFonts w:asciiTheme="minorHAnsi" w:hAnsiTheme="minorHAnsi" w:cstheme="minorHAnsi"/>
        </w:rPr>
      </w:pPr>
      <w:bookmarkStart w:id="204" w:name="_Toc511731198"/>
      <w:r w:rsidRPr="00561FC5">
        <w:rPr>
          <w:rFonts w:asciiTheme="minorHAnsi" w:hAnsiTheme="minorHAnsi" w:cstheme="minorHAnsi"/>
        </w:rPr>
        <w:t>Баланс поступления сточных вод в централизованную систему водоотведения и отведения стоков по технологическим зонам водоотведения</w:t>
      </w:r>
      <w:bookmarkEnd w:id="204"/>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Баланс поступления сточных вод по ЦСВО,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205" w:name="_Toc511731274"/>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Баланс поступления сточных вод в ЦСВО</w:t>
      </w:r>
      <w:bookmarkEnd w:id="20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08"/>
        <w:gridCol w:w="4433"/>
        <w:gridCol w:w="1131"/>
        <w:gridCol w:w="1131"/>
        <w:gridCol w:w="1131"/>
        <w:gridCol w:w="1133"/>
      </w:tblGrid>
      <w:tr w:rsidR="00626F13" w:rsidRPr="00561FC5" w:rsidTr="00626F13">
        <w:trPr>
          <w:trHeight w:val="20"/>
        </w:trPr>
        <w:tc>
          <w:tcPr>
            <w:tcW w:w="366" w:type="pct"/>
            <w:vMerge w:val="restar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w:t>
            </w:r>
            <w:r w:rsidR="009D588E">
              <w:rPr>
                <w:rFonts w:asciiTheme="minorHAnsi" w:hAnsiTheme="minorHAnsi" w:cstheme="minorHAnsi"/>
                <w:b/>
                <w:bCs/>
                <w:color w:val="000000"/>
                <w:sz w:val="20"/>
                <w:szCs w:val="20"/>
              </w:rPr>
              <w:t xml:space="preserve"> п.п.</w:t>
            </w:r>
          </w:p>
        </w:tc>
        <w:tc>
          <w:tcPr>
            <w:tcW w:w="2293" w:type="pct"/>
            <w:vMerge w:val="restar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Показатель</w:t>
            </w:r>
          </w:p>
        </w:tc>
        <w:tc>
          <w:tcPr>
            <w:tcW w:w="585" w:type="pct"/>
            <w:vMerge w:val="restart"/>
            <w:shd w:val="clear" w:color="auto" w:fill="auto"/>
            <w:tcMar>
              <w:top w:w="15" w:type="dxa"/>
              <w:left w:w="15" w:type="dxa"/>
              <w:bottom w:w="0" w:type="dxa"/>
              <w:right w:w="15" w:type="dxa"/>
            </w:tcMar>
            <w:vAlign w:val="center"/>
            <w:hideMark/>
          </w:tcPr>
          <w:p w:rsidR="00626F13" w:rsidRPr="00561FC5" w:rsidRDefault="004B3CB4">
            <w:pPr>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 xml:space="preserve">Еден. </w:t>
            </w:r>
            <w:r w:rsidR="00626F13" w:rsidRPr="00561FC5">
              <w:rPr>
                <w:rFonts w:asciiTheme="minorHAnsi" w:hAnsiTheme="minorHAnsi" w:cstheme="minorHAnsi"/>
                <w:b/>
                <w:bCs/>
                <w:color w:val="000000"/>
                <w:sz w:val="20"/>
                <w:szCs w:val="20"/>
              </w:rPr>
              <w:t>изм.</w:t>
            </w:r>
          </w:p>
        </w:tc>
        <w:tc>
          <w:tcPr>
            <w:tcW w:w="1756" w:type="pct"/>
            <w:gridSpan w:val="3"/>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Период</w:t>
            </w:r>
          </w:p>
        </w:tc>
      </w:tr>
      <w:tr w:rsidR="00626F13" w:rsidRPr="00561FC5" w:rsidTr="00626F13">
        <w:trPr>
          <w:trHeight w:val="20"/>
        </w:trPr>
        <w:tc>
          <w:tcPr>
            <w:tcW w:w="366" w:type="pct"/>
            <w:vMerge/>
            <w:vAlign w:val="center"/>
            <w:hideMark/>
          </w:tcPr>
          <w:p w:rsidR="00626F13" w:rsidRPr="00561FC5" w:rsidRDefault="00626F13">
            <w:pPr>
              <w:rPr>
                <w:rFonts w:asciiTheme="minorHAnsi" w:hAnsiTheme="minorHAnsi" w:cstheme="minorHAnsi"/>
                <w:b/>
                <w:bCs/>
                <w:color w:val="000000"/>
                <w:sz w:val="20"/>
                <w:szCs w:val="20"/>
              </w:rPr>
            </w:pPr>
          </w:p>
        </w:tc>
        <w:tc>
          <w:tcPr>
            <w:tcW w:w="2293" w:type="pct"/>
            <w:vMerge/>
            <w:vAlign w:val="center"/>
            <w:hideMark/>
          </w:tcPr>
          <w:p w:rsidR="00626F13" w:rsidRPr="00561FC5" w:rsidRDefault="00626F13">
            <w:pPr>
              <w:rPr>
                <w:rFonts w:asciiTheme="minorHAnsi" w:hAnsiTheme="minorHAnsi" w:cstheme="minorHAnsi"/>
                <w:b/>
                <w:bCs/>
                <w:color w:val="000000"/>
                <w:sz w:val="20"/>
                <w:szCs w:val="20"/>
              </w:rPr>
            </w:pPr>
          </w:p>
        </w:tc>
        <w:tc>
          <w:tcPr>
            <w:tcW w:w="585" w:type="pct"/>
            <w:vMerge/>
            <w:vAlign w:val="center"/>
            <w:hideMark/>
          </w:tcPr>
          <w:p w:rsidR="00626F13" w:rsidRPr="00561FC5" w:rsidRDefault="00626F13">
            <w:pPr>
              <w:rPr>
                <w:rFonts w:asciiTheme="minorHAnsi" w:hAnsiTheme="minorHAnsi" w:cstheme="minorHAnsi"/>
                <w:b/>
                <w:bCs/>
                <w:color w:val="000000"/>
                <w:sz w:val="20"/>
                <w:szCs w:val="20"/>
              </w:rPr>
            </w:pP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2014 г.</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2015 г.</w:t>
            </w:r>
          </w:p>
        </w:tc>
        <w:tc>
          <w:tcPr>
            <w:tcW w:w="58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2016 г.</w:t>
            </w:r>
          </w:p>
        </w:tc>
      </w:tr>
      <w:tr w:rsidR="00626F13" w:rsidRPr="00561FC5" w:rsidTr="00626F13">
        <w:trPr>
          <w:trHeight w:val="20"/>
        </w:trPr>
        <w:tc>
          <w:tcPr>
            <w:tcW w:w="36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w:t>
            </w:r>
          </w:p>
        </w:tc>
        <w:tc>
          <w:tcPr>
            <w:tcW w:w="4634" w:type="pct"/>
            <w:gridSpan w:val="5"/>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Технологическая зона водоотведения № 1 на территории:</w:t>
            </w:r>
            <w:r w:rsidR="009D588E">
              <w:rPr>
                <w:rFonts w:asciiTheme="minorHAnsi" w:hAnsiTheme="minorHAnsi" w:cstheme="minorHAnsi"/>
                <w:color w:val="000000"/>
                <w:sz w:val="20"/>
                <w:szCs w:val="20"/>
              </w:rPr>
              <w:t xml:space="preserve"> дер.</w:t>
            </w:r>
            <w:r w:rsidRPr="00561FC5">
              <w:rPr>
                <w:rFonts w:asciiTheme="minorHAnsi" w:hAnsiTheme="minorHAnsi" w:cstheme="minorHAnsi"/>
                <w:color w:val="000000"/>
                <w:sz w:val="20"/>
                <w:szCs w:val="20"/>
              </w:rPr>
              <w:t xml:space="preserve"> Карабиха,</w:t>
            </w:r>
            <w:r w:rsidR="009D588E">
              <w:rPr>
                <w:rFonts w:asciiTheme="minorHAnsi" w:hAnsiTheme="minorHAnsi" w:cstheme="minorHAnsi"/>
                <w:color w:val="000000"/>
                <w:sz w:val="20"/>
                <w:szCs w:val="20"/>
              </w:rPr>
              <w:t xml:space="preserve"> пос.</w:t>
            </w:r>
            <w:r w:rsidRPr="00561FC5">
              <w:rPr>
                <w:rFonts w:asciiTheme="minorHAnsi" w:hAnsiTheme="minorHAnsi" w:cstheme="minorHAnsi"/>
                <w:color w:val="000000"/>
                <w:sz w:val="20"/>
                <w:szCs w:val="20"/>
              </w:rPr>
              <w:t xml:space="preserve"> Речной, р</w:t>
            </w:r>
            <w:r w:rsidR="005F71FA">
              <w:rPr>
                <w:rFonts w:asciiTheme="minorHAnsi" w:hAnsiTheme="minorHAnsi" w:cstheme="minorHAnsi"/>
                <w:color w:val="000000"/>
                <w:sz w:val="20"/>
                <w:szCs w:val="20"/>
              </w:rPr>
              <w:t>.п</w:t>
            </w:r>
            <w:r w:rsidR="009D588E">
              <w:rPr>
                <w:rFonts w:asciiTheme="minorHAnsi" w:hAnsiTheme="minorHAnsi" w:cstheme="minorHAnsi"/>
                <w:color w:val="000000"/>
                <w:sz w:val="20"/>
                <w:szCs w:val="20"/>
              </w:rPr>
              <w:t>.</w:t>
            </w:r>
            <w:r w:rsidRPr="00561FC5">
              <w:rPr>
                <w:rFonts w:asciiTheme="minorHAnsi" w:hAnsiTheme="minorHAnsi" w:cstheme="minorHAnsi"/>
                <w:color w:val="000000"/>
                <w:sz w:val="20"/>
                <w:szCs w:val="20"/>
              </w:rPr>
              <w:t xml:space="preserve"> Красные Ткачи,</w:t>
            </w:r>
            <w:r w:rsidR="009D588E">
              <w:rPr>
                <w:rFonts w:asciiTheme="minorHAnsi" w:hAnsiTheme="minorHAnsi" w:cstheme="minorHAnsi"/>
                <w:color w:val="000000"/>
                <w:sz w:val="20"/>
                <w:szCs w:val="20"/>
              </w:rPr>
              <w:t xml:space="preserve"> дер.</w:t>
            </w:r>
            <w:r w:rsidRPr="00561FC5">
              <w:rPr>
                <w:rFonts w:asciiTheme="minorHAnsi" w:hAnsiTheme="minorHAnsi" w:cstheme="minorHAnsi"/>
                <w:color w:val="000000"/>
                <w:sz w:val="20"/>
                <w:szCs w:val="20"/>
              </w:rPr>
              <w:t xml:space="preserve"> Кормилицино,</w:t>
            </w:r>
            <w:r w:rsidR="009D588E">
              <w:rPr>
                <w:rFonts w:asciiTheme="minorHAnsi" w:hAnsiTheme="minorHAnsi" w:cstheme="minorHAnsi"/>
                <w:color w:val="000000"/>
                <w:sz w:val="20"/>
                <w:szCs w:val="20"/>
              </w:rPr>
              <w:t xml:space="preserve"> дер.</w:t>
            </w:r>
            <w:r w:rsidRPr="00561FC5">
              <w:rPr>
                <w:rFonts w:asciiTheme="minorHAnsi" w:hAnsiTheme="minorHAnsi" w:cstheme="minorHAnsi"/>
                <w:color w:val="000000"/>
                <w:sz w:val="20"/>
                <w:szCs w:val="20"/>
              </w:rPr>
              <w:t xml:space="preserve"> Белкино,</w:t>
            </w:r>
            <w:r w:rsidR="009D588E">
              <w:rPr>
                <w:rFonts w:asciiTheme="minorHAnsi" w:hAnsiTheme="minorHAnsi" w:cstheme="minorHAnsi"/>
                <w:color w:val="000000"/>
                <w:sz w:val="20"/>
                <w:szCs w:val="20"/>
              </w:rPr>
              <w:t xml:space="preserve"> пос.</w:t>
            </w:r>
            <w:r w:rsidRPr="00561FC5">
              <w:rPr>
                <w:rFonts w:asciiTheme="minorHAnsi" w:hAnsiTheme="minorHAnsi" w:cstheme="minorHAnsi"/>
                <w:color w:val="000000"/>
                <w:sz w:val="20"/>
                <w:szCs w:val="20"/>
              </w:rPr>
              <w:t xml:space="preserve"> Красный Октябрь</w:t>
            </w:r>
          </w:p>
        </w:tc>
      </w:tr>
      <w:tr w:rsidR="00626F13" w:rsidRPr="00561FC5" w:rsidTr="00626F13">
        <w:trPr>
          <w:trHeight w:val="20"/>
        </w:trPr>
        <w:tc>
          <w:tcPr>
            <w:tcW w:w="36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1.1</w:t>
            </w:r>
          </w:p>
        </w:tc>
        <w:tc>
          <w:tcPr>
            <w:tcW w:w="2293" w:type="pct"/>
            <w:shd w:val="clear" w:color="auto" w:fill="auto"/>
            <w:tcMar>
              <w:top w:w="15" w:type="dxa"/>
              <w:left w:w="15" w:type="dxa"/>
              <w:bottom w:w="0" w:type="dxa"/>
              <w:right w:w="15" w:type="dxa"/>
            </w:tcMar>
            <w:vAlign w:val="center"/>
            <w:hideMark/>
          </w:tcPr>
          <w:p w:rsidR="00626F13" w:rsidRPr="00561FC5" w:rsidRDefault="00626F13">
            <w:pPr>
              <w:rPr>
                <w:rFonts w:asciiTheme="minorHAnsi" w:hAnsiTheme="minorHAnsi" w:cstheme="minorHAnsi"/>
                <w:color w:val="000000"/>
                <w:sz w:val="20"/>
                <w:szCs w:val="20"/>
              </w:rPr>
            </w:pPr>
            <w:r w:rsidRPr="00561FC5">
              <w:rPr>
                <w:rFonts w:asciiTheme="minorHAnsi" w:hAnsiTheme="minorHAnsi" w:cstheme="minorHAnsi"/>
                <w:color w:val="000000"/>
                <w:sz w:val="20"/>
                <w:szCs w:val="20"/>
              </w:rPr>
              <w:t>Объём сточных вод, пропущенных через ОСК</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299,6</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274,3</w:t>
            </w:r>
          </w:p>
        </w:tc>
        <w:tc>
          <w:tcPr>
            <w:tcW w:w="58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246,5</w:t>
            </w:r>
          </w:p>
        </w:tc>
      </w:tr>
      <w:tr w:rsidR="00626F13" w:rsidRPr="00561FC5" w:rsidTr="00626F13">
        <w:trPr>
          <w:trHeight w:val="20"/>
        </w:trPr>
        <w:tc>
          <w:tcPr>
            <w:tcW w:w="36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1.2</w:t>
            </w:r>
          </w:p>
        </w:tc>
        <w:tc>
          <w:tcPr>
            <w:tcW w:w="2293" w:type="pct"/>
            <w:shd w:val="clear" w:color="auto" w:fill="auto"/>
            <w:tcMar>
              <w:top w:w="15" w:type="dxa"/>
              <w:left w:w="15" w:type="dxa"/>
              <w:bottom w:w="0" w:type="dxa"/>
              <w:right w:w="15" w:type="dxa"/>
            </w:tcMar>
            <w:vAlign w:val="center"/>
            <w:hideMark/>
          </w:tcPr>
          <w:p w:rsidR="00626F13" w:rsidRPr="00561FC5" w:rsidRDefault="00626F13">
            <w:pPr>
              <w:rPr>
                <w:rFonts w:asciiTheme="minorHAnsi" w:hAnsiTheme="minorHAnsi" w:cstheme="minorHAnsi"/>
                <w:color w:val="000000"/>
                <w:sz w:val="20"/>
                <w:szCs w:val="20"/>
              </w:rPr>
            </w:pPr>
            <w:r w:rsidRPr="00561FC5">
              <w:rPr>
                <w:rFonts w:asciiTheme="minorHAnsi" w:hAnsiTheme="minorHAnsi" w:cstheme="minorHAnsi"/>
                <w:color w:val="000000"/>
                <w:sz w:val="20"/>
                <w:szCs w:val="20"/>
              </w:rPr>
              <w:t>Полезная реализация, включая категории:</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299,6</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274,3</w:t>
            </w:r>
          </w:p>
        </w:tc>
        <w:tc>
          <w:tcPr>
            <w:tcW w:w="58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246,5</w:t>
            </w:r>
          </w:p>
        </w:tc>
      </w:tr>
      <w:tr w:rsidR="00626F13" w:rsidRPr="00561FC5" w:rsidTr="00626F13">
        <w:trPr>
          <w:trHeight w:val="20"/>
        </w:trPr>
        <w:tc>
          <w:tcPr>
            <w:tcW w:w="36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1.2.1</w:t>
            </w:r>
          </w:p>
        </w:tc>
        <w:tc>
          <w:tcPr>
            <w:tcW w:w="2293" w:type="pct"/>
            <w:shd w:val="clear" w:color="auto" w:fill="auto"/>
            <w:tcMar>
              <w:top w:w="15" w:type="dxa"/>
              <w:left w:w="15" w:type="dxa"/>
              <w:bottom w:w="0" w:type="dxa"/>
              <w:right w:w="15" w:type="dxa"/>
            </w:tcMar>
            <w:vAlign w:val="center"/>
            <w:hideMark/>
          </w:tcPr>
          <w:p w:rsidR="00626F13" w:rsidRPr="00561FC5" w:rsidRDefault="00626F13">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Население</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173,0</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143,5</w:t>
            </w:r>
          </w:p>
        </w:tc>
        <w:tc>
          <w:tcPr>
            <w:tcW w:w="58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145,0</w:t>
            </w:r>
          </w:p>
        </w:tc>
      </w:tr>
      <w:tr w:rsidR="00626F13" w:rsidRPr="00561FC5" w:rsidTr="00626F13">
        <w:trPr>
          <w:trHeight w:val="20"/>
        </w:trPr>
        <w:tc>
          <w:tcPr>
            <w:tcW w:w="36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1.2.2</w:t>
            </w:r>
          </w:p>
        </w:tc>
        <w:tc>
          <w:tcPr>
            <w:tcW w:w="2293" w:type="pct"/>
            <w:shd w:val="clear" w:color="auto" w:fill="auto"/>
            <w:tcMar>
              <w:top w:w="15" w:type="dxa"/>
              <w:left w:w="15" w:type="dxa"/>
              <w:bottom w:w="0" w:type="dxa"/>
              <w:right w:w="15" w:type="dxa"/>
            </w:tcMar>
            <w:vAlign w:val="center"/>
            <w:hideMark/>
          </w:tcPr>
          <w:p w:rsidR="00626F13" w:rsidRPr="00561FC5" w:rsidRDefault="00626F13">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Бюджетные (соц. сфера)</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34,6</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36,3</w:t>
            </w:r>
          </w:p>
        </w:tc>
        <w:tc>
          <w:tcPr>
            <w:tcW w:w="58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23,5</w:t>
            </w:r>
          </w:p>
        </w:tc>
      </w:tr>
      <w:tr w:rsidR="00626F13" w:rsidRPr="00561FC5" w:rsidTr="00626F13">
        <w:trPr>
          <w:trHeight w:val="20"/>
        </w:trPr>
        <w:tc>
          <w:tcPr>
            <w:tcW w:w="36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1.2.3</w:t>
            </w:r>
          </w:p>
        </w:tc>
        <w:tc>
          <w:tcPr>
            <w:tcW w:w="2293" w:type="pct"/>
            <w:shd w:val="clear" w:color="auto" w:fill="auto"/>
            <w:tcMar>
              <w:top w:w="15" w:type="dxa"/>
              <w:left w:w="15" w:type="dxa"/>
              <w:bottom w:w="0" w:type="dxa"/>
              <w:right w:w="15" w:type="dxa"/>
            </w:tcMar>
            <w:vAlign w:val="center"/>
            <w:hideMark/>
          </w:tcPr>
          <w:p w:rsidR="00626F13" w:rsidRPr="00561FC5" w:rsidRDefault="00626F13">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Прочие</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92,0</w:t>
            </w:r>
          </w:p>
        </w:tc>
        <w:tc>
          <w:tcPr>
            <w:tcW w:w="58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94,4</w:t>
            </w:r>
          </w:p>
        </w:tc>
        <w:tc>
          <w:tcPr>
            <w:tcW w:w="58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77,9</w:t>
            </w:r>
          </w:p>
        </w:tc>
      </w:tr>
      <w:tr w:rsidR="00626F13" w:rsidRPr="00561FC5" w:rsidTr="00626F13">
        <w:trPr>
          <w:trHeight w:val="20"/>
        </w:trPr>
        <w:tc>
          <w:tcPr>
            <w:tcW w:w="366"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w:t>
            </w:r>
          </w:p>
        </w:tc>
        <w:tc>
          <w:tcPr>
            <w:tcW w:w="4634" w:type="pct"/>
            <w:gridSpan w:val="5"/>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Технологическая зона водоотведения № 2 на территории</w:t>
            </w:r>
            <w:r w:rsidR="009D588E">
              <w:rPr>
                <w:rFonts w:asciiTheme="minorHAnsi" w:hAnsiTheme="minorHAnsi" w:cstheme="minorHAnsi"/>
                <w:color w:val="000000"/>
                <w:sz w:val="20"/>
                <w:szCs w:val="20"/>
              </w:rPr>
              <w:t xml:space="preserve"> дер.</w:t>
            </w:r>
            <w:r w:rsidR="005F71FA">
              <w:rPr>
                <w:rFonts w:asciiTheme="minorHAnsi" w:hAnsiTheme="minorHAnsi" w:cstheme="minorHAnsi"/>
                <w:color w:val="000000"/>
                <w:sz w:val="20"/>
                <w:szCs w:val="20"/>
              </w:rPr>
              <w:t xml:space="preserve"> </w:t>
            </w:r>
            <w:r w:rsidRPr="00561FC5">
              <w:rPr>
                <w:rFonts w:asciiTheme="minorHAnsi" w:hAnsiTheme="minorHAnsi" w:cstheme="minorHAnsi"/>
                <w:color w:val="000000"/>
                <w:sz w:val="20"/>
                <w:szCs w:val="20"/>
              </w:rPr>
              <w:t>Ананьино</w:t>
            </w:r>
          </w:p>
        </w:tc>
      </w:tr>
      <w:tr w:rsidR="002A4736" w:rsidRPr="00561FC5" w:rsidTr="00626F13">
        <w:trPr>
          <w:trHeight w:val="20"/>
        </w:trPr>
        <w:tc>
          <w:tcPr>
            <w:tcW w:w="366"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2.1</w:t>
            </w:r>
          </w:p>
        </w:tc>
        <w:tc>
          <w:tcPr>
            <w:tcW w:w="2293" w:type="pct"/>
            <w:shd w:val="clear" w:color="auto" w:fill="auto"/>
            <w:tcMar>
              <w:top w:w="15" w:type="dxa"/>
              <w:left w:w="15" w:type="dxa"/>
              <w:bottom w:w="0" w:type="dxa"/>
              <w:right w:w="15" w:type="dxa"/>
            </w:tcMar>
            <w:vAlign w:val="center"/>
            <w:hideMark/>
          </w:tcPr>
          <w:p w:rsidR="002A4736" w:rsidRPr="00561FC5" w:rsidRDefault="002A4736">
            <w:pPr>
              <w:rPr>
                <w:rFonts w:asciiTheme="minorHAnsi" w:hAnsiTheme="minorHAnsi" w:cstheme="minorHAnsi"/>
                <w:color w:val="000000"/>
                <w:sz w:val="20"/>
                <w:szCs w:val="20"/>
              </w:rPr>
            </w:pPr>
            <w:r w:rsidRPr="00561FC5">
              <w:rPr>
                <w:rFonts w:asciiTheme="minorHAnsi" w:hAnsiTheme="minorHAnsi" w:cstheme="minorHAnsi"/>
                <w:color w:val="000000"/>
                <w:sz w:val="20"/>
                <w:szCs w:val="20"/>
              </w:rPr>
              <w:t>Объём сточных вод, пропущенных через ОСК</w:t>
            </w:r>
          </w:p>
        </w:tc>
        <w:tc>
          <w:tcPr>
            <w:tcW w:w="585"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28,2</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29,2</w:t>
            </w:r>
          </w:p>
        </w:tc>
        <w:tc>
          <w:tcPr>
            <w:tcW w:w="586"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26,0</w:t>
            </w:r>
          </w:p>
        </w:tc>
      </w:tr>
      <w:tr w:rsidR="002A4736" w:rsidRPr="00561FC5" w:rsidTr="00626F13">
        <w:trPr>
          <w:trHeight w:val="20"/>
        </w:trPr>
        <w:tc>
          <w:tcPr>
            <w:tcW w:w="366"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2.2</w:t>
            </w:r>
          </w:p>
        </w:tc>
        <w:tc>
          <w:tcPr>
            <w:tcW w:w="2293" w:type="pct"/>
            <w:shd w:val="clear" w:color="auto" w:fill="auto"/>
            <w:tcMar>
              <w:top w:w="15" w:type="dxa"/>
              <w:left w:w="15" w:type="dxa"/>
              <w:bottom w:w="0" w:type="dxa"/>
              <w:right w:w="15" w:type="dxa"/>
            </w:tcMar>
            <w:vAlign w:val="center"/>
            <w:hideMark/>
          </w:tcPr>
          <w:p w:rsidR="002A4736" w:rsidRPr="00561FC5" w:rsidRDefault="002A4736">
            <w:pPr>
              <w:rPr>
                <w:rFonts w:asciiTheme="minorHAnsi" w:hAnsiTheme="minorHAnsi" w:cstheme="minorHAnsi"/>
                <w:color w:val="000000"/>
                <w:sz w:val="20"/>
                <w:szCs w:val="20"/>
              </w:rPr>
            </w:pPr>
            <w:r w:rsidRPr="00561FC5">
              <w:rPr>
                <w:rFonts w:asciiTheme="minorHAnsi" w:hAnsiTheme="minorHAnsi" w:cstheme="minorHAnsi"/>
                <w:color w:val="000000"/>
                <w:sz w:val="20"/>
                <w:szCs w:val="20"/>
              </w:rPr>
              <w:t>Полезная реализация, включая категории:</w:t>
            </w:r>
          </w:p>
        </w:tc>
        <w:tc>
          <w:tcPr>
            <w:tcW w:w="585"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28,2</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29,2</w:t>
            </w:r>
          </w:p>
        </w:tc>
        <w:tc>
          <w:tcPr>
            <w:tcW w:w="586"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26,0</w:t>
            </w:r>
          </w:p>
        </w:tc>
      </w:tr>
      <w:tr w:rsidR="002A4736" w:rsidRPr="00561FC5" w:rsidTr="00626F13">
        <w:trPr>
          <w:trHeight w:val="20"/>
        </w:trPr>
        <w:tc>
          <w:tcPr>
            <w:tcW w:w="366"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2.2.1</w:t>
            </w:r>
          </w:p>
        </w:tc>
        <w:tc>
          <w:tcPr>
            <w:tcW w:w="2293" w:type="pct"/>
            <w:shd w:val="clear" w:color="auto" w:fill="auto"/>
            <w:tcMar>
              <w:top w:w="15" w:type="dxa"/>
              <w:left w:w="15" w:type="dxa"/>
              <w:bottom w:w="0" w:type="dxa"/>
              <w:right w:w="15" w:type="dxa"/>
            </w:tcMar>
            <w:vAlign w:val="center"/>
            <w:hideMark/>
          </w:tcPr>
          <w:p w:rsidR="002A4736" w:rsidRPr="00561FC5" w:rsidRDefault="002A4736">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Население</w:t>
            </w:r>
          </w:p>
        </w:tc>
        <w:tc>
          <w:tcPr>
            <w:tcW w:w="585"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20,0</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19,6</w:t>
            </w:r>
          </w:p>
        </w:tc>
        <w:tc>
          <w:tcPr>
            <w:tcW w:w="586"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17,7</w:t>
            </w:r>
          </w:p>
        </w:tc>
      </w:tr>
      <w:tr w:rsidR="002A4736" w:rsidRPr="00561FC5" w:rsidTr="00626F13">
        <w:trPr>
          <w:trHeight w:val="20"/>
        </w:trPr>
        <w:tc>
          <w:tcPr>
            <w:tcW w:w="366"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2.2.2</w:t>
            </w:r>
          </w:p>
        </w:tc>
        <w:tc>
          <w:tcPr>
            <w:tcW w:w="2293" w:type="pct"/>
            <w:shd w:val="clear" w:color="auto" w:fill="auto"/>
            <w:tcMar>
              <w:top w:w="15" w:type="dxa"/>
              <w:left w:w="15" w:type="dxa"/>
              <w:bottom w:w="0" w:type="dxa"/>
              <w:right w:w="15" w:type="dxa"/>
            </w:tcMar>
            <w:vAlign w:val="center"/>
            <w:hideMark/>
          </w:tcPr>
          <w:p w:rsidR="002A4736" w:rsidRPr="00561FC5" w:rsidRDefault="002A4736">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Бюджетные (соц. сфера)</w:t>
            </w:r>
          </w:p>
        </w:tc>
        <w:tc>
          <w:tcPr>
            <w:tcW w:w="585"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7,3</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8,4</w:t>
            </w:r>
          </w:p>
        </w:tc>
        <w:tc>
          <w:tcPr>
            <w:tcW w:w="586"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r>
      <w:tr w:rsidR="002A4736" w:rsidRPr="00561FC5" w:rsidTr="00626F13">
        <w:trPr>
          <w:trHeight w:val="20"/>
        </w:trPr>
        <w:tc>
          <w:tcPr>
            <w:tcW w:w="366"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2.2.3</w:t>
            </w:r>
          </w:p>
        </w:tc>
        <w:tc>
          <w:tcPr>
            <w:tcW w:w="2293" w:type="pct"/>
            <w:shd w:val="clear" w:color="auto" w:fill="auto"/>
            <w:tcMar>
              <w:top w:w="15" w:type="dxa"/>
              <w:left w:w="15" w:type="dxa"/>
              <w:bottom w:w="0" w:type="dxa"/>
              <w:right w:w="15" w:type="dxa"/>
            </w:tcMar>
            <w:vAlign w:val="center"/>
            <w:hideMark/>
          </w:tcPr>
          <w:p w:rsidR="002A4736" w:rsidRPr="00561FC5" w:rsidRDefault="002A4736">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Прочие</w:t>
            </w:r>
          </w:p>
        </w:tc>
        <w:tc>
          <w:tcPr>
            <w:tcW w:w="585"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0,9</w:t>
            </w:r>
          </w:p>
        </w:tc>
        <w:tc>
          <w:tcPr>
            <w:tcW w:w="58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1,2</w:t>
            </w:r>
          </w:p>
        </w:tc>
        <w:tc>
          <w:tcPr>
            <w:tcW w:w="586"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6,6</w:t>
            </w:r>
          </w:p>
        </w:tc>
      </w:tr>
    </w:tbl>
    <w:p w:rsidR="00133D77" w:rsidRPr="00561FC5" w:rsidRDefault="00626F13" w:rsidP="00FC68F2">
      <w:pPr>
        <w:pStyle w:val="2"/>
        <w:numPr>
          <w:ilvl w:val="1"/>
          <w:numId w:val="57"/>
        </w:numPr>
        <w:rPr>
          <w:rFonts w:asciiTheme="minorHAnsi" w:hAnsiTheme="minorHAnsi" w:cstheme="minorHAnsi"/>
        </w:rPr>
      </w:pPr>
      <w:r w:rsidRPr="00561FC5">
        <w:rPr>
          <w:rFonts w:asciiTheme="minorHAnsi" w:hAnsiTheme="minorHAnsi" w:cstheme="minorHAnsi"/>
        </w:rPr>
        <w:t xml:space="preserve"> </w:t>
      </w:r>
      <w:bookmarkStart w:id="206" w:name="_Toc511731199"/>
      <w:r w:rsidR="00133D77" w:rsidRPr="00561FC5">
        <w:rPr>
          <w:rFonts w:asciiTheme="minorHAnsi" w:hAnsiTheme="minorHAnsi" w:cstheme="minorHAnsi"/>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06"/>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Под неорганизованным стоком понимается поступление в ЦСВО ливневых и грунтовых вод и талого снега через неплотности люков и трубопроводов. Также неорганизованному стоку относится несанкционированное (незаконное) присоединение абонентов к ЦСВО.</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Произвести оценку притока неорганизованного стока возможно только при наличии приборов учета на входе/выпуске сточных вод на ОСК либо на ГКНС. В настоящее время приборы технического учета сточных вод на данных объектах ЦСВО,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отсутствуют, ввиду чего произвести оценку фактического притока неорганизованного стока невозможно.</w:t>
      </w:r>
    </w:p>
    <w:p w:rsidR="00133D77" w:rsidRPr="00561FC5" w:rsidRDefault="00133D77" w:rsidP="00A65054">
      <w:pPr>
        <w:pStyle w:val="2"/>
        <w:rPr>
          <w:rFonts w:asciiTheme="minorHAnsi" w:hAnsiTheme="minorHAnsi" w:cstheme="minorHAnsi"/>
        </w:rPr>
      </w:pPr>
      <w:bookmarkStart w:id="207" w:name="_Toc511731200"/>
      <w:r w:rsidRPr="00561FC5">
        <w:rPr>
          <w:rFonts w:asciiTheme="minorHAnsi" w:hAnsiTheme="minorHAnsi" w:cstheme="minorHAnsi"/>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07"/>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 соответствии с требованием пункта 83 ПП РФ от 29.07.2015 № 644 «Об утверждении Правил холодного водоснабжения и водоотведения и о внесении изменений в некоторые акты Правительства Российской Федерации» ПКУ сбрасываемых в централизованные системы сточных вод абонентов и сточных вод от организаций, осуществляющих транспортировку сточных вод, должны быть установлены в случаях, когда:</w:t>
      </w:r>
    </w:p>
    <w:p w:rsidR="00133D77" w:rsidRPr="00561FC5" w:rsidRDefault="00133D77" w:rsidP="00FC68F2">
      <w:pPr>
        <w:pStyle w:val="aa"/>
        <w:numPr>
          <w:ilvl w:val="0"/>
          <w:numId w:val="56"/>
        </w:numPr>
        <w:rPr>
          <w:rFonts w:asciiTheme="minorHAnsi" w:hAnsiTheme="minorHAnsi" w:cstheme="minorHAnsi"/>
        </w:rPr>
      </w:pPr>
      <w:r w:rsidRPr="00561FC5">
        <w:rPr>
          <w:rFonts w:asciiTheme="minorHAnsi" w:hAnsiTheme="minorHAnsi" w:cstheme="minorHAnsi"/>
        </w:rPr>
        <w:t>расчетный объем водоотведения по канализационному выпуску (для транзитных организаций - по канализационной сети) с учетом расчетного объема поступающих в канализационную сеть поверхностных сточных вод составляет более 200 м³/сут;</w:t>
      </w:r>
    </w:p>
    <w:p w:rsidR="00133D77" w:rsidRPr="00561FC5" w:rsidRDefault="00133D77" w:rsidP="00FC68F2">
      <w:pPr>
        <w:pStyle w:val="aa"/>
        <w:numPr>
          <w:ilvl w:val="0"/>
          <w:numId w:val="56"/>
        </w:numPr>
        <w:rPr>
          <w:rFonts w:asciiTheme="minorHAnsi" w:hAnsiTheme="minorHAnsi" w:cstheme="minorHAnsi"/>
        </w:rPr>
      </w:pPr>
      <w:r w:rsidRPr="00561FC5">
        <w:rPr>
          <w:rFonts w:asciiTheme="minorHAnsi" w:hAnsiTheme="minorHAnsi" w:cstheme="minorHAnsi"/>
        </w:rPr>
        <w:t>абонент или транзитная организация используют собственные источники водоснабжения, не оборудованные приборами учета воды, введенными в эксплуатацию в установленном порядке.</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Для указанной категории абонентов и транзитных организаций допускается не устанавливать прибор учета сточных вод в следующих случаях:</w:t>
      </w:r>
    </w:p>
    <w:p w:rsidR="00133D77" w:rsidRPr="00561FC5" w:rsidRDefault="00133D77" w:rsidP="002A4736">
      <w:pPr>
        <w:pStyle w:val="aa"/>
        <w:numPr>
          <w:ilvl w:val="0"/>
          <w:numId w:val="68"/>
        </w:numPr>
        <w:rPr>
          <w:rFonts w:asciiTheme="minorHAnsi" w:hAnsiTheme="minorHAnsi" w:cstheme="minorHAnsi"/>
        </w:rPr>
      </w:pPr>
      <w:r w:rsidRPr="00561FC5">
        <w:rPr>
          <w:rFonts w:asciiTheme="minorHAnsi" w:hAnsiTheme="minorHAnsi" w:cstheme="minorHAnsi"/>
        </w:rPr>
        <w:t>согласование с организацией, осуществляющей водоотведение, порядка определения объема принимаемых такой организацией сточных вод расчетным способом;</w:t>
      </w:r>
    </w:p>
    <w:p w:rsidR="00133D77" w:rsidRPr="00561FC5" w:rsidRDefault="00133D77" w:rsidP="002A4736">
      <w:pPr>
        <w:pStyle w:val="aa"/>
        <w:numPr>
          <w:ilvl w:val="0"/>
          <w:numId w:val="68"/>
        </w:numPr>
        <w:rPr>
          <w:rFonts w:asciiTheme="minorHAnsi" w:hAnsiTheme="minorHAnsi" w:cstheme="minorHAnsi"/>
        </w:rPr>
      </w:pPr>
      <w:r w:rsidRPr="00561FC5">
        <w:rPr>
          <w:rFonts w:asciiTheme="minorHAnsi" w:hAnsiTheme="minorHAnsi" w:cstheme="minorHAnsi"/>
        </w:rPr>
        <w:t>установление совместно с организацией, осуществляющей водоотведение, факта отсутствия технической возможности установки прибора учета и подписания соответствующего акта.</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Транзитные организации, осуществляющие регулируемые виды деятельности по транспортировке сточных вод, обязанные установить приборы учета объема отводимых сточных вод, устанавливают их на границах эксплуатационной ответственности транзитной организации и организации водопроводно-канализационного хозяйства (гарантирующей организации) по канализационным сетям, которые определены по признаку обязанностей (ответственности) по эксплуатации этих систем или сетей, или в ином месте, определенном договором транспортировки сточных во</w:t>
      </w:r>
      <w:r w:rsidR="009D588E">
        <w:rPr>
          <w:rFonts w:asciiTheme="minorHAnsi" w:hAnsiTheme="minorHAnsi" w:cstheme="minorHAnsi"/>
        </w:rPr>
        <w:t>дер.</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настоящее время расчет объемов реализации сбрасываемых сточных вод от подавляющего большинства абонентов, подключенных к ЦСВО,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производятся расчетным методом исходя из объемов потребления холодной и горячей воды.</w:t>
      </w:r>
    </w:p>
    <w:p w:rsidR="00133D77" w:rsidRPr="00561FC5" w:rsidRDefault="00133D77" w:rsidP="00A65054">
      <w:pPr>
        <w:pStyle w:val="2"/>
        <w:rPr>
          <w:rFonts w:asciiTheme="minorHAnsi" w:hAnsiTheme="minorHAnsi" w:cstheme="minorHAnsi"/>
        </w:rPr>
      </w:pPr>
      <w:bookmarkStart w:id="208" w:name="_Toc511731201"/>
      <w:r w:rsidRPr="00561FC5">
        <w:rPr>
          <w:rFonts w:asciiTheme="minorHAnsi" w:hAnsiTheme="minorHAnsi" w:cstheme="minorHAnsi"/>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08"/>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Отчетные показатели поступления сточных вод в ЦСВО, расположенные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за 2014-2016 гг. отражены в подразделе 10.1, за более ранний период информации вод не предоставлено.</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Исходя из проектной производительности действующих ОСК по технологическим зонам водоотведения,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дефицита производительности не выявлено.</w:t>
      </w:r>
    </w:p>
    <w:p w:rsidR="00133D77" w:rsidRPr="00561FC5" w:rsidRDefault="00133D77" w:rsidP="00A65054">
      <w:pPr>
        <w:pStyle w:val="2"/>
        <w:rPr>
          <w:rFonts w:asciiTheme="minorHAnsi" w:hAnsiTheme="minorHAnsi" w:cstheme="minorHAnsi"/>
        </w:rPr>
      </w:pPr>
      <w:bookmarkStart w:id="209" w:name="_Toc511731202"/>
      <w:r w:rsidRPr="00561FC5">
        <w:rPr>
          <w:rFonts w:asciiTheme="minorHAnsi" w:hAnsiTheme="minorHAnsi" w:cstheme="minorHAnsi"/>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209"/>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Прогнозные балансы поступления сточных вод в ЦСВО,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с разбивкой по технологическим зонам водоотведения представлены в таблице ниже.</w:t>
      </w:r>
    </w:p>
    <w:p w:rsidR="00133D77" w:rsidRPr="00561FC5" w:rsidRDefault="00133D77" w:rsidP="00133D77">
      <w:pPr>
        <w:pStyle w:val="aa"/>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210" w:name="_Toc511731275"/>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Прогнозные балансы поступления сточных вод в ЦСВО</w:t>
      </w:r>
      <w:bookmarkEnd w:id="21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52"/>
        <w:gridCol w:w="3463"/>
        <w:gridCol w:w="883"/>
        <w:gridCol w:w="883"/>
        <w:gridCol w:w="883"/>
        <w:gridCol w:w="884"/>
        <w:gridCol w:w="884"/>
        <w:gridCol w:w="884"/>
        <w:gridCol w:w="884"/>
        <w:gridCol w:w="884"/>
        <w:gridCol w:w="884"/>
        <w:gridCol w:w="884"/>
        <w:gridCol w:w="884"/>
        <w:gridCol w:w="892"/>
      </w:tblGrid>
      <w:tr w:rsidR="00626F13" w:rsidRPr="00561FC5" w:rsidTr="00626F13">
        <w:trPr>
          <w:trHeight w:val="20"/>
        </w:trPr>
        <w:tc>
          <w:tcPr>
            <w:tcW w:w="189" w:type="pct"/>
            <w:vMerge w:val="restar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w:t>
            </w:r>
            <w:r w:rsidR="009D588E">
              <w:rPr>
                <w:rFonts w:asciiTheme="minorHAnsi" w:hAnsiTheme="minorHAnsi" w:cstheme="minorHAnsi"/>
                <w:b/>
                <w:bCs/>
                <w:color w:val="000000"/>
                <w:sz w:val="20"/>
                <w:szCs w:val="20"/>
              </w:rPr>
              <w:t xml:space="preserve"> п.п.</w:t>
            </w:r>
          </w:p>
        </w:tc>
        <w:tc>
          <w:tcPr>
            <w:tcW w:w="1184" w:type="pct"/>
            <w:vMerge w:val="restar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Показатель</w:t>
            </w:r>
          </w:p>
        </w:tc>
        <w:tc>
          <w:tcPr>
            <w:tcW w:w="302" w:type="pct"/>
            <w:vMerge w:val="restart"/>
            <w:shd w:val="clear" w:color="auto" w:fill="auto"/>
            <w:tcMar>
              <w:top w:w="15" w:type="dxa"/>
              <w:left w:w="15" w:type="dxa"/>
              <w:bottom w:w="0" w:type="dxa"/>
              <w:right w:w="15" w:type="dxa"/>
            </w:tcMar>
            <w:vAlign w:val="center"/>
            <w:hideMark/>
          </w:tcPr>
          <w:p w:rsidR="00626F13" w:rsidRPr="00561FC5" w:rsidRDefault="004B3CB4">
            <w:pPr>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 xml:space="preserve">Еден. </w:t>
            </w:r>
            <w:r w:rsidR="00626F13" w:rsidRPr="00561FC5">
              <w:rPr>
                <w:rFonts w:asciiTheme="minorHAnsi" w:hAnsiTheme="minorHAnsi" w:cstheme="minorHAnsi"/>
                <w:b/>
                <w:bCs/>
                <w:color w:val="000000"/>
                <w:sz w:val="20"/>
                <w:szCs w:val="20"/>
              </w:rPr>
              <w:t>изм.</w:t>
            </w:r>
          </w:p>
        </w:tc>
        <w:tc>
          <w:tcPr>
            <w:tcW w:w="3326" w:type="pct"/>
            <w:gridSpan w:val="11"/>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Прогнозный период</w:t>
            </w:r>
          </w:p>
        </w:tc>
      </w:tr>
      <w:tr w:rsidR="00626F13" w:rsidRPr="00561FC5" w:rsidTr="00626F13">
        <w:trPr>
          <w:trHeight w:val="20"/>
        </w:trPr>
        <w:tc>
          <w:tcPr>
            <w:tcW w:w="189" w:type="pct"/>
            <w:vMerge/>
            <w:vAlign w:val="center"/>
            <w:hideMark/>
          </w:tcPr>
          <w:p w:rsidR="00626F13" w:rsidRPr="00561FC5" w:rsidRDefault="00626F13">
            <w:pPr>
              <w:rPr>
                <w:rFonts w:asciiTheme="minorHAnsi" w:hAnsiTheme="minorHAnsi" w:cstheme="minorHAnsi"/>
                <w:b/>
                <w:bCs/>
                <w:color w:val="000000"/>
                <w:sz w:val="20"/>
                <w:szCs w:val="20"/>
              </w:rPr>
            </w:pPr>
          </w:p>
        </w:tc>
        <w:tc>
          <w:tcPr>
            <w:tcW w:w="1184" w:type="pct"/>
            <w:vMerge/>
            <w:vAlign w:val="center"/>
            <w:hideMark/>
          </w:tcPr>
          <w:p w:rsidR="00626F13" w:rsidRPr="00561FC5" w:rsidRDefault="00626F13">
            <w:pPr>
              <w:rPr>
                <w:rFonts w:asciiTheme="minorHAnsi" w:hAnsiTheme="minorHAnsi" w:cstheme="minorHAnsi"/>
                <w:b/>
                <w:bCs/>
                <w:color w:val="000000"/>
                <w:sz w:val="20"/>
                <w:szCs w:val="20"/>
              </w:rPr>
            </w:pPr>
          </w:p>
        </w:tc>
        <w:tc>
          <w:tcPr>
            <w:tcW w:w="302" w:type="pct"/>
            <w:vMerge/>
            <w:vAlign w:val="center"/>
            <w:hideMark/>
          </w:tcPr>
          <w:p w:rsidR="00626F13" w:rsidRPr="00561FC5" w:rsidRDefault="00626F13">
            <w:pPr>
              <w:rPr>
                <w:rFonts w:asciiTheme="minorHAnsi" w:hAnsiTheme="minorHAnsi" w:cstheme="minorHAnsi"/>
                <w:b/>
                <w:bCs/>
                <w:color w:val="000000"/>
                <w:sz w:val="20"/>
                <w:szCs w:val="20"/>
              </w:rPr>
            </w:pP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2017 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2018 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2019 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2020 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2021 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2022 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2023 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2024 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2025 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2026 г.</w:t>
            </w:r>
          </w:p>
        </w:tc>
        <w:tc>
          <w:tcPr>
            <w:tcW w:w="30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b/>
                <w:bCs/>
                <w:color w:val="000000"/>
                <w:sz w:val="20"/>
                <w:szCs w:val="20"/>
              </w:rPr>
            </w:pPr>
            <w:r w:rsidRPr="00561FC5">
              <w:rPr>
                <w:rFonts w:asciiTheme="minorHAnsi" w:hAnsiTheme="minorHAnsi" w:cstheme="minorHAnsi"/>
                <w:b/>
                <w:bCs/>
                <w:color w:val="000000"/>
                <w:sz w:val="20"/>
                <w:szCs w:val="20"/>
              </w:rPr>
              <w:t>2027 г.</w:t>
            </w:r>
          </w:p>
        </w:tc>
      </w:tr>
      <w:tr w:rsidR="00626F13" w:rsidRPr="00561FC5" w:rsidTr="00626F13">
        <w:trPr>
          <w:trHeight w:val="20"/>
        </w:trPr>
        <w:tc>
          <w:tcPr>
            <w:tcW w:w="189"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w:t>
            </w:r>
          </w:p>
        </w:tc>
        <w:tc>
          <w:tcPr>
            <w:tcW w:w="4811" w:type="pct"/>
            <w:gridSpan w:val="13"/>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Технологическая зона водоотведения № 1 на территории:</w:t>
            </w:r>
            <w:r w:rsidR="009D588E">
              <w:rPr>
                <w:rFonts w:asciiTheme="minorHAnsi" w:hAnsiTheme="minorHAnsi" w:cstheme="minorHAnsi"/>
                <w:color w:val="000000"/>
                <w:sz w:val="20"/>
                <w:szCs w:val="20"/>
              </w:rPr>
              <w:t xml:space="preserve"> дер.</w:t>
            </w:r>
            <w:r w:rsidRPr="00561FC5">
              <w:rPr>
                <w:rFonts w:asciiTheme="minorHAnsi" w:hAnsiTheme="minorHAnsi" w:cstheme="minorHAnsi"/>
                <w:color w:val="000000"/>
                <w:sz w:val="20"/>
                <w:szCs w:val="20"/>
              </w:rPr>
              <w:t xml:space="preserve"> Карабиха,</w:t>
            </w:r>
            <w:r w:rsidR="009D588E">
              <w:rPr>
                <w:rFonts w:asciiTheme="minorHAnsi" w:hAnsiTheme="minorHAnsi" w:cstheme="minorHAnsi"/>
                <w:color w:val="000000"/>
                <w:sz w:val="20"/>
                <w:szCs w:val="20"/>
              </w:rPr>
              <w:t xml:space="preserve"> пос.</w:t>
            </w:r>
            <w:r w:rsidRPr="00561FC5">
              <w:rPr>
                <w:rFonts w:asciiTheme="minorHAnsi" w:hAnsiTheme="minorHAnsi" w:cstheme="minorHAnsi"/>
                <w:color w:val="000000"/>
                <w:sz w:val="20"/>
                <w:szCs w:val="20"/>
              </w:rPr>
              <w:t xml:space="preserve"> Речной, </w:t>
            </w:r>
            <w:r w:rsidR="005F71FA">
              <w:rPr>
                <w:rFonts w:asciiTheme="minorHAnsi" w:hAnsiTheme="minorHAnsi" w:cstheme="minorHAnsi"/>
                <w:color w:val="000000"/>
                <w:sz w:val="20"/>
                <w:szCs w:val="20"/>
              </w:rPr>
              <w:t xml:space="preserve">р.п. </w:t>
            </w:r>
            <w:r w:rsidRPr="00561FC5">
              <w:rPr>
                <w:rFonts w:asciiTheme="minorHAnsi" w:hAnsiTheme="minorHAnsi" w:cstheme="minorHAnsi"/>
                <w:color w:val="000000"/>
                <w:sz w:val="20"/>
                <w:szCs w:val="20"/>
              </w:rPr>
              <w:t xml:space="preserve"> Красные Ткачи,</w:t>
            </w:r>
            <w:r w:rsidR="009D588E">
              <w:rPr>
                <w:rFonts w:asciiTheme="minorHAnsi" w:hAnsiTheme="minorHAnsi" w:cstheme="minorHAnsi"/>
                <w:color w:val="000000"/>
                <w:sz w:val="20"/>
                <w:szCs w:val="20"/>
              </w:rPr>
              <w:t xml:space="preserve"> дер.</w:t>
            </w:r>
            <w:r w:rsidRPr="00561FC5">
              <w:rPr>
                <w:rFonts w:asciiTheme="minorHAnsi" w:hAnsiTheme="minorHAnsi" w:cstheme="minorHAnsi"/>
                <w:color w:val="000000"/>
                <w:sz w:val="20"/>
                <w:szCs w:val="20"/>
              </w:rPr>
              <w:t xml:space="preserve"> Кормилицино,</w:t>
            </w:r>
            <w:r w:rsidR="009D588E">
              <w:rPr>
                <w:rFonts w:asciiTheme="minorHAnsi" w:hAnsiTheme="minorHAnsi" w:cstheme="minorHAnsi"/>
                <w:color w:val="000000"/>
                <w:sz w:val="20"/>
                <w:szCs w:val="20"/>
              </w:rPr>
              <w:t xml:space="preserve"> дер.</w:t>
            </w:r>
            <w:r w:rsidRPr="00561FC5">
              <w:rPr>
                <w:rFonts w:asciiTheme="minorHAnsi" w:hAnsiTheme="minorHAnsi" w:cstheme="minorHAnsi"/>
                <w:color w:val="000000"/>
                <w:sz w:val="20"/>
                <w:szCs w:val="20"/>
              </w:rPr>
              <w:t xml:space="preserve"> Белкино,</w:t>
            </w:r>
            <w:r w:rsidR="009D588E">
              <w:rPr>
                <w:rFonts w:asciiTheme="minorHAnsi" w:hAnsiTheme="minorHAnsi" w:cstheme="minorHAnsi"/>
                <w:color w:val="000000"/>
                <w:sz w:val="20"/>
                <w:szCs w:val="20"/>
              </w:rPr>
              <w:t xml:space="preserve"> пос.</w:t>
            </w:r>
            <w:r w:rsidRPr="00561FC5">
              <w:rPr>
                <w:rFonts w:asciiTheme="minorHAnsi" w:hAnsiTheme="minorHAnsi" w:cstheme="minorHAnsi"/>
                <w:color w:val="000000"/>
                <w:sz w:val="20"/>
                <w:szCs w:val="20"/>
              </w:rPr>
              <w:t xml:space="preserve"> Красный Октябрь</w:t>
            </w:r>
          </w:p>
        </w:tc>
      </w:tr>
      <w:tr w:rsidR="00626F13" w:rsidRPr="00561FC5" w:rsidTr="00626F13">
        <w:trPr>
          <w:trHeight w:val="20"/>
        </w:trPr>
        <w:tc>
          <w:tcPr>
            <w:tcW w:w="189"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1.1</w:t>
            </w:r>
          </w:p>
        </w:tc>
        <w:tc>
          <w:tcPr>
            <w:tcW w:w="1184" w:type="pct"/>
            <w:shd w:val="clear" w:color="auto" w:fill="auto"/>
            <w:tcMar>
              <w:top w:w="15" w:type="dxa"/>
              <w:left w:w="15" w:type="dxa"/>
              <w:bottom w:w="0" w:type="dxa"/>
              <w:right w:w="15" w:type="dxa"/>
            </w:tcMar>
            <w:vAlign w:val="center"/>
            <w:hideMark/>
          </w:tcPr>
          <w:p w:rsidR="00626F13" w:rsidRPr="00561FC5" w:rsidRDefault="00626F13">
            <w:pPr>
              <w:rPr>
                <w:rFonts w:asciiTheme="minorHAnsi" w:hAnsiTheme="minorHAnsi" w:cstheme="minorHAnsi"/>
                <w:color w:val="000000"/>
                <w:sz w:val="20"/>
                <w:szCs w:val="20"/>
              </w:rPr>
            </w:pPr>
            <w:r w:rsidRPr="00561FC5">
              <w:rPr>
                <w:rFonts w:asciiTheme="minorHAnsi" w:hAnsiTheme="minorHAnsi" w:cstheme="minorHAnsi"/>
                <w:color w:val="000000"/>
                <w:sz w:val="20"/>
                <w:szCs w:val="20"/>
              </w:rPr>
              <w:t>Объём сточных вод, пропущенных через ОСК</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245,6</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244,8</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243,9</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243,1</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242,2</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241,4</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244,2</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246,9</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249,7</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252,4</w:t>
            </w:r>
          </w:p>
        </w:tc>
        <w:tc>
          <w:tcPr>
            <w:tcW w:w="30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255,2</w:t>
            </w:r>
          </w:p>
        </w:tc>
      </w:tr>
      <w:tr w:rsidR="00626F13" w:rsidRPr="00561FC5" w:rsidTr="00626F13">
        <w:trPr>
          <w:trHeight w:val="20"/>
        </w:trPr>
        <w:tc>
          <w:tcPr>
            <w:tcW w:w="189"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1.2</w:t>
            </w:r>
          </w:p>
        </w:tc>
        <w:tc>
          <w:tcPr>
            <w:tcW w:w="1184" w:type="pct"/>
            <w:shd w:val="clear" w:color="auto" w:fill="auto"/>
            <w:tcMar>
              <w:top w:w="15" w:type="dxa"/>
              <w:left w:w="15" w:type="dxa"/>
              <w:bottom w:w="0" w:type="dxa"/>
              <w:right w:w="15" w:type="dxa"/>
            </w:tcMar>
            <w:vAlign w:val="center"/>
            <w:hideMark/>
          </w:tcPr>
          <w:p w:rsidR="00626F13" w:rsidRPr="00561FC5" w:rsidRDefault="00626F13">
            <w:pPr>
              <w:rPr>
                <w:rFonts w:asciiTheme="minorHAnsi" w:hAnsiTheme="minorHAnsi" w:cstheme="minorHAnsi"/>
                <w:color w:val="000000"/>
                <w:sz w:val="20"/>
                <w:szCs w:val="20"/>
              </w:rPr>
            </w:pPr>
            <w:r w:rsidRPr="00561FC5">
              <w:rPr>
                <w:rFonts w:asciiTheme="minorHAnsi" w:hAnsiTheme="minorHAnsi" w:cstheme="minorHAnsi"/>
                <w:color w:val="000000"/>
                <w:sz w:val="20"/>
                <w:szCs w:val="20"/>
              </w:rPr>
              <w:t>Полезная реализация, включая категории:</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245,6</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244,8</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243,9</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243,1</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242,2</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241,4</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244,2</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246,9</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249,7</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252,4</w:t>
            </w:r>
          </w:p>
        </w:tc>
        <w:tc>
          <w:tcPr>
            <w:tcW w:w="30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255,2</w:t>
            </w:r>
          </w:p>
        </w:tc>
      </w:tr>
      <w:tr w:rsidR="00626F13" w:rsidRPr="00561FC5" w:rsidTr="00626F13">
        <w:trPr>
          <w:trHeight w:val="20"/>
        </w:trPr>
        <w:tc>
          <w:tcPr>
            <w:tcW w:w="189"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1.2.1</w:t>
            </w:r>
          </w:p>
        </w:tc>
        <w:tc>
          <w:tcPr>
            <w:tcW w:w="1184" w:type="pct"/>
            <w:shd w:val="clear" w:color="auto" w:fill="auto"/>
            <w:tcMar>
              <w:top w:w="15" w:type="dxa"/>
              <w:left w:w="15" w:type="dxa"/>
              <w:bottom w:w="0" w:type="dxa"/>
              <w:right w:w="15" w:type="dxa"/>
            </w:tcMar>
            <w:vAlign w:val="center"/>
            <w:hideMark/>
          </w:tcPr>
          <w:p w:rsidR="00626F13" w:rsidRPr="00561FC5" w:rsidRDefault="00626F13">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Население</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144,5</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144,0</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143,5</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143,0</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142,5</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142,0</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143,7</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145,3</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146,9</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148,5</w:t>
            </w:r>
          </w:p>
        </w:tc>
        <w:tc>
          <w:tcPr>
            <w:tcW w:w="30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150,1</w:t>
            </w:r>
          </w:p>
        </w:tc>
      </w:tr>
      <w:tr w:rsidR="00626F13" w:rsidRPr="00561FC5" w:rsidTr="00626F13">
        <w:trPr>
          <w:trHeight w:val="20"/>
        </w:trPr>
        <w:tc>
          <w:tcPr>
            <w:tcW w:w="189"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1.2.2</w:t>
            </w:r>
          </w:p>
        </w:tc>
        <w:tc>
          <w:tcPr>
            <w:tcW w:w="1184" w:type="pct"/>
            <w:shd w:val="clear" w:color="auto" w:fill="auto"/>
            <w:tcMar>
              <w:top w:w="15" w:type="dxa"/>
              <w:left w:w="15" w:type="dxa"/>
              <w:bottom w:w="0" w:type="dxa"/>
              <w:right w:w="15" w:type="dxa"/>
            </w:tcMar>
            <w:vAlign w:val="center"/>
            <w:hideMark/>
          </w:tcPr>
          <w:p w:rsidR="00626F13" w:rsidRPr="00561FC5" w:rsidRDefault="00626F13">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Бюджетные (соц. сфера)</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23,5</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23,4</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23,3</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23,2</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23,1</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23,1</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23,3</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23,6</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23,8</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24,1</w:t>
            </w:r>
          </w:p>
        </w:tc>
        <w:tc>
          <w:tcPr>
            <w:tcW w:w="30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24,4</w:t>
            </w:r>
          </w:p>
        </w:tc>
      </w:tr>
      <w:tr w:rsidR="00626F13" w:rsidRPr="00561FC5" w:rsidTr="00626F13">
        <w:trPr>
          <w:trHeight w:val="20"/>
        </w:trPr>
        <w:tc>
          <w:tcPr>
            <w:tcW w:w="189"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1.2.3</w:t>
            </w:r>
          </w:p>
        </w:tc>
        <w:tc>
          <w:tcPr>
            <w:tcW w:w="1184" w:type="pct"/>
            <w:shd w:val="clear" w:color="auto" w:fill="auto"/>
            <w:tcMar>
              <w:top w:w="15" w:type="dxa"/>
              <w:left w:w="15" w:type="dxa"/>
              <w:bottom w:w="0" w:type="dxa"/>
              <w:right w:w="15" w:type="dxa"/>
            </w:tcMar>
            <w:vAlign w:val="center"/>
            <w:hideMark/>
          </w:tcPr>
          <w:p w:rsidR="00626F13" w:rsidRPr="00561FC5" w:rsidRDefault="00626F13">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Прочие</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77,6</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77,4</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77,1</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76,8</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76,6</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76,3</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77,2</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78,1</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78,9</w:t>
            </w:r>
          </w:p>
        </w:tc>
        <w:tc>
          <w:tcPr>
            <w:tcW w:w="302"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79,8</w:t>
            </w:r>
          </w:p>
        </w:tc>
        <w:tc>
          <w:tcPr>
            <w:tcW w:w="305"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80,7</w:t>
            </w:r>
          </w:p>
        </w:tc>
      </w:tr>
      <w:tr w:rsidR="00626F13" w:rsidRPr="00561FC5" w:rsidTr="00626F13">
        <w:trPr>
          <w:trHeight w:val="20"/>
        </w:trPr>
        <w:tc>
          <w:tcPr>
            <w:tcW w:w="189" w:type="pct"/>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w:t>
            </w:r>
          </w:p>
        </w:tc>
        <w:tc>
          <w:tcPr>
            <w:tcW w:w="4811" w:type="pct"/>
            <w:gridSpan w:val="13"/>
            <w:shd w:val="clear" w:color="auto" w:fill="auto"/>
            <w:tcMar>
              <w:top w:w="15" w:type="dxa"/>
              <w:left w:w="15" w:type="dxa"/>
              <w:bottom w:w="0" w:type="dxa"/>
              <w:right w:w="15" w:type="dxa"/>
            </w:tcMar>
            <w:vAlign w:val="center"/>
            <w:hideMark/>
          </w:tcPr>
          <w:p w:rsidR="00626F13" w:rsidRPr="00561FC5" w:rsidRDefault="00626F13">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Технологическая зона водоотведения № 2 на территории</w:t>
            </w:r>
            <w:r w:rsidR="009D588E">
              <w:rPr>
                <w:rFonts w:asciiTheme="minorHAnsi" w:hAnsiTheme="minorHAnsi" w:cstheme="minorHAnsi"/>
                <w:color w:val="000000"/>
                <w:sz w:val="20"/>
                <w:szCs w:val="20"/>
              </w:rPr>
              <w:t xml:space="preserve"> дер.</w:t>
            </w:r>
            <w:r w:rsidRPr="00561FC5">
              <w:rPr>
                <w:rFonts w:asciiTheme="minorHAnsi" w:hAnsiTheme="minorHAnsi" w:cstheme="minorHAnsi"/>
                <w:color w:val="000000"/>
                <w:sz w:val="20"/>
                <w:szCs w:val="20"/>
              </w:rPr>
              <w:t>Ананьино</w:t>
            </w:r>
          </w:p>
        </w:tc>
      </w:tr>
      <w:tr w:rsidR="002A4736" w:rsidRPr="00561FC5" w:rsidTr="00626F13">
        <w:trPr>
          <w:trHeight w:val="20"/>
        </w:trPr>
        <w:tc>
          <w:tcPr>
            <w:tcW w:w="189"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2.1</w:t>
            </w:r>
          </w:p>
        </w:tc>
        <w:tc>
          <w:tcPr>
            <w:tcW w:w="1184" w:type="pct"/>
            <w:shd w:val="clear" w:color="auto" w:fill="auto"/>
            <w:tcMar>
              <w:top w:w="15" w:type="dxa"/>
              <w:left w:w="15" w:type="dxa"/>
              <w:bottom w:w="0" w:type="dxa"/>
              <w:right w:w="15" w:type="dxa"/>
            </w:tcMar>
            <w:vAlign w:val="center"/>
            <w:hideMark/>
          </w:tcPr>
          <w:p w:rsidR="002A4736" w:rsidRPr="00561FC5" w:rsidRDefault="002A4736">
            <w:pPr>
              <w:rPr>
                <w:rFonts w:asciiTheme="minorHAnsi" w:hAnsiTheme="minorHAnsi" w:cstheme="minorHAnsi"/>
                <w:color w:val="000000"/>
                <w:sz w:val="20"/>
                <w:szCs w:val="20"/>
              </w:rPr>
            </w:pPr>
            <w:r w:rsidRPr="00561FC5">
              <w:rPr>
                <w:rFonts w:asciiTheme="minorHAnsi" w:hAnsiTheme="minorHAnsi" w:cstheme="minorHAnsi"/>
                <w:color w:val="000000"/>
                <w:sz w:val="20"/>
                <w:szCs w:val="20"/>
              </w:rPr>
              <w:t>Объём сточных вод, пропущенных через ОСК</w:t>
            </w:r>
          </w:p>
        </w:tc>
        <w:tc>
          <w:tcPr>
            <w:tcW w:w="302"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25,9</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25,8</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25,7</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25,7</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25,5</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25,8</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26,1</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26,3</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26,6</w:t>
            </w:r>
          </w:p>
        </w:tc>
        <w:tc>
          <w:tcPr>
            <w:tcW w:w="30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26,9</w:t>
            </w:r>
          </w:p>
        </w:tc>
      </w:tr>
      <w:tr w:rsidR="002A4736" w:rsidRPr="00561FC5" w:rsidTr="00626F13">
        <w:trPr>
          <w:trHeight w:val="20"/>
        </w:trPr>
        <w:tc>
          <w:tcPr>
            <w:tcW w:w="189"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2.2</w:t>
            </w:r>
          </w:p>
        </w:tc>
        <w:tc>
          <w:tcPr>
            <w:tcW w:w="1184" w:type="pct"/>
            <w:shd w:val="clear" w:color="auto" w:fill="auto"/>
            <w:tcMar>
              <w:top w:w="15" w:type="dxa"/>
              <w:left w:w="15" w:type="dxa"/>
              <w:bottom w:w="0" w:type="dxa"/>
              <w:right w:w="15" w:type="dxa"/>
            </w:tcMar>
            <w:vAlign w:val="center"/>
            <w:hideMark/>
          </w:tcPr>
          <w:p w:rsidR="002A4736" w:rsidRPr="00561FC5" w:rsidRDefault="002A4736">
            <w:pPr>
              <w:rPr>
                <w:rFonts w:asciiTheme="minorHAnsi" w:hAnsiTheme="minorHAnsi" w:cstheme="minorHAnsi"/>
                <w:color w:val="000000"/>
                <w:sz w:val="20"/>
                <w:szCs w:val="20"/>
              </w:rPr>
            </w:pPr>
            <w:r w:rsidRPr="00561FC5">
              <w:rPr>
                <w:rFonts w:asciiTheme="minorHAnsi" w:hAnsiTheme="minorHAnsi" w:cstheme="minorHAnsi"/>
                <w:color w:val="000000"/>
                <w:sz w:val="20"/>
                <w:szCs w:val="20"/>
              </w:rPr>
              <w:t>Полезная реализация, включая категории:</w:t>
            </w:r>
          </w:p>
        </w:tc>
        <w:tc>
          <w:tcPr>
            <w:tcW w:w="302"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25,9</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25,8</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25,7</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25,7</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25,5</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25,8</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26,1</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26,3</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26,6</w:t>
            </w:r>
          </w:p>
        </w:tc>
        <w:tc>
          <w:tcPr>
            <w:tcW w:w="30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26,9</w:t>
            </w:r>
          </w:p>
        </w:tc>
      </w:tr>
      <w:tr w:rsidR="002A4736" w:rsidRPr="00561FC5" w:rsidTr="00626F13">
        <w:trPr>
          <w:trHeight w:val="20"/>
        </w:trPr>
        <w:tc>
          <w:tcPr>
            <w:tcW w:w="189"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2.2.1</w:t>
            </w:r>
          </w:p>
        </w:tc>
        <w:tc>
          <w:tcPr>
            <w:tcW w:w="1184" w:type="pct"/>
            <w:shd w:val="clear" w:color="auto" w:fill="auto"/>
            <w:tcMar>
              <w:top w:w="15" w:type="dxa"/>
              <w:left w:w="15" w:type="dxa"/>
              <w:bottom w:w="0" w:type="dxa"/>
              <w:right w:w="15" w:type="dxa"/>
            </w:tcMar>
            <w:vAlign w:val="center"/>
            <w:hideMark/>
          </w:tcPr>
          <w:p w:rsidR="002A4736" w:rsidRPr="00561FC5" w:rsidRDefault="002A4736">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Население</w:t>
            </w:r>
          </w:p>
        </w:tc>
        <w:tc>
          <w:tcPr>
            <w:tcW w:w="302"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17,7</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17,5</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17,4</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17,4</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17,8</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18,0</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18,2</w:t>
            </w:r>
          </w:p>
        </w:tc>
        <w:tc>
          <w:tcPr>
            <w:tcW w:w="30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18,4</w:t>
            </w:r>
          </w:p>
        </w:tc>
      </w:tr>
      <w:tr w:rsidR="002A4736" w:rsidRPr="00561FC5" w:rsidTr="00626F13">
        <w:trPr>
          <w:trHeight w:val="20"/>
        </w:trPr>
        <w:tc>
          <w:tcPr>
            <w:tcW w:w="189"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2.2.2</w:t>
            </w:r>
          </w:p>
        </w:tc>
        <w:tc>
          <w:tcPr>
            <w:tcW w:w="1184" w:type="pct"/>
            <w:shd w:val="clear" w:color="auto" w:fill="auto"/>
            <w:tcMar>
              <w:top w:w="15" w:type="dxa"/>
              <w:left w:w="15" w:type="dxa"/>
              <w:bottom w:w="0" w:type="dxa"/>
              <w:right w:w="15" w:type="dxa"/>
            </w:tcMar>
            <w:vAlign w:val="center"/>
            <w:hideMark/>
          </w:tcPr>
          <w:p w:rsidR="002A4736" w:rsidRPr="00561FC5" w:rsidRDefault="002A4736">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Бюджетные (соц. сфера)</w:t>
            </w:r>
          </w:p>
        </w:tc>
        <w:tc>
          <w:tcPr>
            <w:tcW w:w="302"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w:t>
            </w:r>
          </w:p>
        </w:tc>
        <w:tc>
          <w:tcPr>
            <w:tcW w:w="30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1,7</w:t>
            </w:r>
          </w:p>
        </w:tc>
      </w:tr>
      <w:tr w:rsidR="002A4736" w:rsidRPr="00561FC5" w:rsidTr="00626F13">
        <w:trPr>
          <w:trHeight w:val="20"/>
        </w:trPr>
        <w:tc>
          <w:tcPr>
            <w:tcW w:w="189"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2.2.3</w:t>
            </w:r>
          </w:p>
        </w:tc>
        <w:tc>
          <w:tcPr>
            <w:tcW w:w="1184" w:type="pct"/>
            <w:shd w:val="clear" w:color="auto" w:fill="auto"/>
            <w:tcMar>
              <w:top w:w="15" w:type="dxa"/>
              <w:left w:w="15" w:type="dxa"/>
              <w:bottom w:w="0" w:type="dxa"/>
              <w:right w:w="15" w:type="dxa"/>
            </w:tcMar>
            <w:vAlign w:val="center"/>
            <w:hideMark/>
          </w:tcPr>
          <w:p w:rsidR="002A4736" w:rsidRPr="00561FC5" w:rsidRDefault="002A4736">
            <w:pPr>
              <w:jc w:val="right"/>
              <w:rPr>
                <w:rFonts w:asciiTheme="minorHAnsi" w:hAnsiTheme="minorHAnsi" w:cstheme="minorHAnsi"/>
                <w:color w:val="000000"/>
                <w:sz w:val="20"/>
                <w:szCs w:val="20"/>
              </w:rPr>
            </w:pPr>
            <w:r w:rsidRPr="00561FC5">
              <w:rPr>
                <w:rFonts w:asciiTheme="minorHAnsi" w:hAnsiTheme="minorHAnsi" w:cstheme="minorHAnsi"/>
                <w:color w:val="000000"/>
                <w:sz w:val="20"/>
                <w:szCs w:val="20"/>
              </w:rPr>
              <w:t>Прочие</w:t>
            </w:r>
          </w:p>
        </w:tc>
        <w:tc>
          <w:tcPr>
            <w:tcW w:w="302" w:type="pct"/>
            <w:shd w:val="clear" w:color="auto" w:fill="auto"/>
            <w:tcMar>
              <w:top w:w="15" w:type="dxa"/>
              <w:left w:w="15" w:type="dxa"/>
              <w:bottom w:w="0" w:type="dxa"/>
              <w:right w:w="15" w:type="dxa"/>
            </w:tcMar>
            <w:vAlign w:val="center"/>
            <w:hideMark/>
          </w:tcPr>
          <w:p w:rsidR="002A4736" w:rsidRPr="00561FC5" w:rsidRDefault="002A4736">
            <w:pPr>
              <w:jc w:val="center"/>
              <w:rPr>
                <w:rFonts w:asciiTheme="minorHAnsi" w:hAnsiTheme="minorHAnsi" w:cstheme="minorHAnsi"/>
                <w:color w:val="000000"/>
                <w:sz w:val="20"/>
                <w:szCs w:val="20"/>
              </w:rPr>
            </w:pPr>
            <w:r w:rsidRPr="00561FC5">
              <w:rPr>
                <w:rFonts w:asciiTheme="minorHAnsi" w:hAnsiTheme="minorHAnsi" w:cstheme="minorHAnsi"/>
                <w:color w:val="000000"/>
                <w:sz w:val="20"/>
                <w:szCs w:val="20"/>
              </w:rPr>
              <w:t>тыс. м³</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6,5</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6,5</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6,5</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6,6</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6,7</w:t>
            </w:r>
          </w:p>
        </w:tc>
        <w:tc>
          <w:tcPr>
            <w:tcW w:w="302"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6,8</w:t>
            </w:r>
          </w:p>
        </w:tc>
        <w:tc>
          <w:tcPr>
            <w:tcW w:w="305" w:type="pct"/>
            <w:shd w:val="clear" w:color="auto" w:fill="auto"/>
            <w:tcMar>
              <w:top w:w="15" w:type="dxa"/>
              <w:left w:w="15" w:type="dxa"/>
              <w:bottom w:w="0" w:type="dxa"/>
              <w:right w:w="15" w:type="dxa"/>
            </w:tcMar>
            <w:vAlign w:val="center"/>
            <w:hideMark/>
          </w:tcPr>
          <w:p w:rsidR="002A4736" w:rsidRDefault="002A4736">
            <w:pPr>
              <w:jc w:val="center"/>
              <w:rPr>
                <w:color w:val="000000"/>
                <w:sz w:val="20"/>
                <w:szCs w:val="20"/>
              </w:rPr>
            </w:pPr>
            <w:r>
              <w:rPr>
                <w:color w:val="000000"/>
                <w:sz w:val="20"/>
                <w:szCs w:val="20"/>
              </w:rPr>
              <w:t>6,9</w:t>
            </w:r>
          </w:p>
        </w:tc>
      </w:tr>
    </w:tbl>
    <w:p w:rsidR="00133D77" w:rsidRPr="00561FC5" w:rsidRDefault="00626F13" w:rsidP="00A96325">
      <w:pPr>
        <w:pStyle w:val="aa"/>
        <w:spacing w:before="240"/>
        <w:rPr>
          <w:rFonts w:asciiTheme="minorHAnsi" w:hAnsiTheme="minorHAnsi" w:cstheme="minorHAnsi"/>
        </w:rPr>
      </w:pPr>
      <w:r w:rsidRPr="00561FC5">
        <w:rPr>
          <w:rFonts w:asciiTheme="minorHAnsi" w:hAnsiTheme="minorHAnsi" w:cstheme="minorHAnsi"/>
        </w:rPr>
        <w:t xml:space="preserve"> </w:t>
      </w:r>
      <w:r w:rsidR="00133D77" w:rsidRPr="00561FC5">
        <w:rPr>
          <w:rFonts w:asciiTheme="minorHAnsi" w:hAnsiTheme="minorHAnsi" w:cstheme="minorHAnsi"/>
        </w:rPr>
        <w:t xml:space="preserve">Расчет прогнозных показателей поступления сточных вод по ЦСВО, расположенным на территории СП </w:t>
      </w:r>
      <w:r w:rsidR="00EA001B" w:rsidRPr="00561FC5">
        <w:rPr>
          <w:rFonts w:asciiTheme="minorHAnsi" w:hAnsiTheme="minorHAnsi" w:cstheme="minorHAnsi"/>
        </w:rPr>
        <w:t>Карабихское</w:t>
      </w:r>
      <w:r w:rsidR="00133D77" w:rsidRPr="00561FC5">
        <w:rPr>
          <w:rFonts w:asciiTheme="minorHAnsi" w:hAnsiTheme="minorHAnsi" w:cstheme="minorHAnsi"/>
        </w:rPr>
        <w:t xml:space="preserve">, определен в соответствии с основным (средним) вариантом прогноза численности населения СП </w:t>
      </w:r>
      <w:r w:rsidR="00EA001B" w:rsidRPr="00561FC5">
        <w:rPr>
          <w:rFonts w:asciiTheme="minorHAnsi" w:hAnsiTheme="minorHAnsi" w:cstheme="minorHAnsi"/>
        </w:rPr>
        <w:t>Карабихское</w:t>
      </w:r>
      <w:r w:rsidR="00133D77" w:rsidRPr="00561FC5">
        <w:rPr>
          <w:rFonts w:asciiTheme="minorHAnsi" w:hAnsiTheme="minorHAnsi" w:cstheme="minorHAnsi"/>
        </w:rPr>
        <w:t xml:space="preserve"> на период 2018-2027 гг.</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Как видно из представленной таблицы, на рассматриваемом периоде ожидается равномерное </w:t>
      </w:r>
      <w:r w:rsidR="00626F13" w:rsidRPr="00561FC5">
        <w:rPr>
          <w:rFonts w:asciiTheme="minorHAnsi" w:hAnsiTheme="minorHAnsi" w:cstheme="minorHAnsi"/>
        </w:rPr>
        <w:t>изменение</w:t>
      </w:r>
      <w:r w:rsidRPr="00561FC5">
        <w:rPr>
          <w:rFonts w:asciiTheme="minorHAnsi" w:hAnsiTheme="minorHAnsi" w:cstheme="minorHAnsi"/>
        </w:rPr>
        <w:t xml:space="preserve"> объемов поступления сточных вод – ежегодно примерно на </w:t>
      </w:r>
      <w:r w:rsidR="00626F13" w:rsidRPr="00561FC5">
        <w:rPr>
          <w:rFonts w:asciiTheme="minorHAnsi" w:hAnsiTheme="minorHAnsi" w:cstheme="minorHAnsi"/>
        </w:rPr>
        <w:t>1</w:t>
      </w:r>
      <w:r w:rsidRPr="00561FC5">
        <w:rPr>
          <w:rFonts w:asciiTheme="minorHAnsi" w:hAnsiTheme="minorHAnsi" w:cstheme="minorHAnsi"/>
        </w:rPr>
        <w:t xml:space="preserve"> % от уровня предыдущего года. В 2027 г. показатель поступления сточных вод ожидается на уровне: </w:t>
      </w:r>
    </w:p>
    <w:p w:rsidR="00626F13" w:rsidRPr="00561FC5" w:rsidRDefault="00626F13" w:rsidP="00FC68F2">
      <w:pPr>
        <w:pStyle w:val="aa"/>
        <w:numPr>
          <w:ilvl w:val="0"/>
          <w:numId w:val="58"/>
        </w:numPr>
        <w:rPr>
          <w:rFonts w:asciiTheme="minorHAnsi" w:hAnsiTheme="minorHAnsi" w:cstheme="minorHAnsi"/>
        </w:rPr>
      </w:pPr>
      <w:r w:rsidRPr="00561FC5">
        <w:rPr>
          <w:rFonts w:asciiTheme="minorHAnsi" w:hAnsiTheme="minorHAnsi" w:cstheme="minorHAnsi"/>
        </w:rPr>
        <w:t>по технологической зоне водоотведения № 1 – 255,2 тыс. м³.</w:t>
      </w:r>
    </w:p>
    <w:p w:rsidR="00626F13" w:rsidRPr="00561FC5" w:rsidRDefault="00626F13" w:rsidP="00FC68F2">
      <w:pPr>
        <w:pStyle w:val="aa"/>
        <w:numPr>
          <w:ilvl w:val="0"/>
          <w:numId w:val="58"/>
        </w:numPr>
        <w:rPr>
          <w:rFonts w:asciiTheme="minorHAnsi" w:hAnsiTheme="minorHAnsi" w:cstheme="minorHAnsi"/>
        </w:rPr>
      </w:pPr>
      <w:r w:rsidRPr="00561FC5">
        <w:rPr>
          <w:rFonts w:asciiTheme="minorHAnsi" w:hAnsiTheme="minorHAnsi" w:cstheme="minorHAnsi"/>
        </w:rPr>
        <w:t>по технологической зоне водоотведения № 2 – 2</w:t>
      </w:r>
      <w:r w:rsidR="002A4736">
        <w:rPr>
          <w:rFonts w:asciiTheme="minorHAnsi" w:hAnsiTheme="minorHAnsi" w:cstheme="minorHAnsi"/>
        </w:rPr>
        <w:t>6</w:t>
      </w:r>
      <w:r w:rsidRPr="00561FC5">
        <w:rPr>
          <w:rFonts w:asciiTheme="minorHAnsi" w:hAnsiTheme="minorHAnsi" w:cstheme="minorHAnsi"/>
        </w:rPr>
        <w:t>,</w:t>
      </w:r>
      <w:r w:rsidR="002A4736">
        <w:rPr>
          <w:rFonts w:asciiTheme="minorHAnsi" w:hAnsiTheme="minorHAnsi" w:cstheme="minorHAnsi"/>
        </w:rPr>
        <w:t>9</w:t>
      </w:r>
      <w:r w:rsidRPr="00561FC5">
        <w:rPr>
          <w:rFonts w:asciiTheme="minorHAnsi" w:hAnsiTheme="minorHAnsi" w:cstheme="minorHAnsi"/>
        </w:rPr>
        <w:t xml:space="preserve"> тыс. м³.</w:t>
      </w:r>
    </w:p>
    <w:p w:rsidR="00133D77" w:rsidRPr="00561FC5" w:rsidRDefault="00133D77" w:rsidP="00133D77">
      <w:pPr>
        <w:rPr>
          <w:rFonts w:asciiTheme="minorHAnsi" w:hAnsiTheme="minorHAnsi" w:cstheme="minorHAnsi"/>
        </w:rPr>
      </w:pPr>
    </w:p>
    <w:p w:rsidR="004F6022" w:rsidRPr="00561FC5" w:rsidRDefault="004F6022" w:rsidP="00133D77">
      <w:pPr>
        <w:rPr>
          <w:rFonts w:asciiTheme="minorHAnsi" w:hAnsiTheme="minorHAnsi" w:cstheme="minorHAnsi"/>
        </w:rPr>
        <w:sectPr w:rsidR="004F6022"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1"/>
        <w:rPr>
          <w:rFonts w:asciiTheme="minorHAnsi" w:hAnsiTheme="minorHAnsi" w:cstheme="minorHAnsi"/>
        </w:rPr>
      </w:pPr>
      <w:bookmarkStart w:id="211" w:name="_Toc511731203"/>
      <w:r w:rsidRPr="00561FC5">
        <w:rPr>
          <w:rFonts w:asciiTheme="minorHAnsi" w:hAnsiTheme="minorHAnsi" w:cstheme="minorHAnsi"/>
        </w:rPr>
        <w:t>Прогноз объема сточных вод</w:t>
      </w:r>
      <w:bookmarkEnd w:id="211"/>
    </w:p>
    <w:p w:rsidR="00133D77" w:rsidRPr="00561FC5" w:rsidRDefault="00133D77" w:rsidP="00A65054">
      <w:pPr>
        <w:pStyle w:val="2"/>
        <w:rPr>
          <w:rFonts w:asciiTheme="minorHAnsi" w:hAnsiTheme="minorHAnsi" w:cstheme="minorHAnsi"/>
        </w:rPr>
      </w:pPr>
      <w:bookmarkStart w:id="212" w:name="_Toc511731204"/>
      <w:r w:rsidRPr="00561FC5">
        <w:rPr>
          <w:rFonts w:asciiTheme="minorHAnsi" w:hAnsiTheme="minorHAnsi" w:cstheme="minorHAnsi"/>
        </w:rPr>
        <w:t>Сведения о фактическом и ожидаемом поступлении сточных вод в централизованную систему водоотведения</w:t>
      </w:r>
      <w:bookmarkEnd w:id="212"/>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Сведения о фактическом и ожидаемом поступлении сточных вод в ЦСВО,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213" w:name="_Toc511731276"/>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С</w:t>
      </w:r>
      <w:r w:rsidRPr="00561FC5">
        <w:rPr>
          <w:rFonts w:asciiTheme="minorHAnsi" w:hAnsiTheme="minorHAnsi" w:cstheme="minorHAnsi"/>
        </w:rPr>
        <w:t>ведения о фактическом и ожидаемом поступлении сточных вод в ЦСВО</w:t>
      </w:r>
      <w:bookmarkEnd w:id="21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6"/>
        <w:gridCol w:w="3294"/>
        <w:gridCol w:w="835"/>
        <w:gridCol w:w="888"/>
        <w:gridCol w:w="835"/>
        <w:gridCol w:w="835"/>
        <w:gridCol w:w="835"/>
        <w:gridCol w:w="836"/>
        <w:gridCol w:w="836"/>
        <w:gridCol w:w="836"/>
        <w:gridCol w:w="836"/>
        <w:gridCol w:w="836"/>
        <w:gridCol w:w="836"/>
        <w:gridCol w:w="836"/>
        <w:gridCol w:w="824"/>
      </w:tblGrid>
      <w:tr w:rsidR="00626F13" w:rsidRPr="00561FC5" w:rsidTr="002A4736">
        <w:trPr>
          <w:trHeight w:val="20"/>
        </w:trPr>
        <w:tc>
          <w:tcPr>
            <w:tcW w:w="208" w:type="pct"/>
            <w:vMerge w:val="restar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1112" w:type="pct"/>
            <w:vMerge w:val="restar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282" w:type="pct"/>
            <w:vMerge w:val="restart"/>
            <w:shd w:val="clear" w:color="auto" w:fill="auto"/>
            <w:vAlign w:val="center"/>
            <w:hideMark/>
          </w:tcPr>
          <w:p w:rsidR="00626F13" w:rsidRPr="00561FC5" w:rsidRDefault="004B3CB4" w:rsidP="00626F13">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626F13" w:rsidRPr="00561FC5">
              <w:rPr>
                <w:rFonts w:asciiTheme="minorHAnsi" w:eastAsia="Times New Roman" w:hAnsiTheme="minorHAnsi" w:cstheme="minorHAnsi"/>
                <w:b/>
                <w:bCs/>
                <w:color w:val="000000"/>
                <w:sz w:val="20"/>
                <w:szCs w:val="20"/>
                <w:lang w:eastAsia="ru-RU"/>
              </w:rPr>
              <w:t>изм.</w:t>
            </w:r>
          </w:p>
        </w:tc>
        <w:tc>
          <w:tcPr>
            <w:tcW w:w="300"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Период</w:t>
            </w:r>
          </w:p>
        </w:tc>
        <w:tc>
          <w:tcPr>
            <w:tcW w:w="3098" w:type="pct"/>
            <w:gridSpan w:val="11"/>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Прогнозный период</w:t>
            </w:r>
          </w:p>
        </w:tc>
      </w:tr>
      <w:tr w:rsidR="00626F13" w:rsidRPr="00561FC5" w:rsidTr="002A4736">
        <w:trPr>
          <w:trHeight w:val="20"/>
        </w:trPr>
        <w:tc>
          <w:tcPr>
            <w:tcW w:w="208" w:type="pct"/>
            <w:vMerge/>
            <w:vAlign w:val="center"/>
            <w:hideMark/>
          </w:tcPr>
          <w:p w:rsidR="00626F13" w:rsidRPr="00561FC5" w:rsidRDefault="00626F13" w:rsidP="00626F13">
            <w:pPr>
              <w:spacing w:line="240" w:lineRule="auto"/>
              <w:rPr>
                <w:rFonts w:asciiTheme="minorHAnsi" w:eastAsia="Times New Roman" w:hAnsiTheme="minorHAnsi" w:cstheme="minorHAnsi"/>
                <w:b/>
                <w:bCs/>
                <w:color w:val="000000"/>
                <w:sz w:val="20"/>
                <w:szCs w:val="20"/>
                <w:lang w:eastAsia="ru-RU"/>
              </w:rPr>
            </w:pPr>
          </w:p>
        </w:tc>
        <w:tc>
          <w:tcPr>
            <w:tcW w:w="1112" w:type="pct"/>
            <w:vMerge/>
            <w:vAlign w:val="center"/>
            <w:hideMark/>
          </w:tcPr>
          <w:p w:rsidR="00626F13" w:rsidRPr="00561FC5" w:rsidRDefault="00626F13" w:rsidP="00626F13">
            <w:pPr>
              <w:spacing w:line="240" w:lineRule="auto"/>
              <w:rPr>
                <w:rFonts w:asciiTheme="minorHAnsi" w:eastAsia="Times New Roman" w:hAnsiTheme="minorHAnsi" w:cstheme="minorHAnsi"/>
                <w:b/>
                <w:bCs/>
                <w:color w:val="000000"/>
                <w:sz w:val="20"/>
                <w:szCs w:val="20"/>
                <w:lang w:eastAsia="ru-RU"/>
              </w:rPr>
            </w:pPr>
          </w:p>
        </w:tc>
        <w:tc>
          <w:tcPr>
            <w:tcW w:w="282" w:type="pct"/>
            <w:vMerge/>
            <w:vAlign w:val="center"/>
            <w:hideMark/>
          </w:tcPr>
          <w:p w:rsidR="00626F13" w:rsidRPr="00561FC5" w:rsidRDefault="00626F13" w:rsidP="00626F13">
            <w:pPr>
              <w:spacing w:line="240" w:lineRule="auto"/>
              <w:rPr>
                <w:rFonts w:asciiTheme="minorHAnsi" w:eastAsia="Times New Roman" w:hAnsiTheme="minorHAnsi" w:cstheme="minorHAnsi"/>
                <w:b/>
                <w:bCs/>
                <w:color w:val="000000"/>
                <w:sz w:val="20"/>
                <w:szCs w:val="20"/>
                <w:lang w:eastAsia="ru-RU"/>
              </w:rPr>
            </w:pPr>
          </w:p>
        </w:tc>
        <w:tc>
          <w:tcPr>
            <w:tcW w:w="300"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2016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2017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2018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2019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2020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2021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2022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2023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2024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2025 г.</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2026 г.</w:t>
            </w:r>
          </w:p>
        </w:tc>
        <w:tc>
          <w:tcPr>
            <w:tcW w:w="279"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2027 г.</w:t>
            </w:r>
          </w:p>
        </w:tc>
      </w:tr>
      <w:tr w:rsidR="00626F13" w:rsidRPr="00561FC5" w:rsidTr="002A4736">
        <w:trPr>
          <w:trHeight w:val="20"/>
        </w:trPr>
        <w:tc>
          <w:tcPr>
            <w:tcW w:w="208"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792" w:type="pct"/>
            <w:gridSpan w:val="14"/>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Технологическая зона водоотведения № 1 на территории:</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 xml:space="preserve"> Карабиха,</w:t>
            </w:r>
            <w:r w:rsidR="009D588E">
              <w:rPr>
                <w:rFonts w:asciiTheme="minorHAnsi" w:eastAsia="Times New Roman" w:hAnsiTheme="minorHAnsi" w:cstheme="minorHAnsi"/>
                <w:color w:val="000000"/>
                <w:sz w:val="20"/>
                <w:szCs w:val="20"/>
                <w:lang w:eastAsia="ru-RU"/>
              </w:rPr>
              <w:t xml:space="preserve"> пос.</w:t>
            </w:r>
            <w:r w:rsidRPr="00561FC5">
              <w:rPr>
                <w:rFonts w:asciiTheme="minorHAnsi" w:eastAsia="Times New Roman" w:hAnsiTheme="minorHAnsi" w:cstheme="minorHAnsi"/>
                <w:color w:val="000000"/>
                <w:sz w:val="20"/>
                <w:szCs w:val="20"/>
                <w:lang w:eastAsia="ru-RU"/>
              </w:rPr>
              <w:t xml:space="preserve"> Речной, </w:t>
            </w:r>
            <w:r w:rsidR="005F71FA">
              <w:rPr>
                <w:rFonts w:asciiTheme="minorHAnsi" w:eastAsia="Times New Roman" w:hAnsiTheme="minorHAnsi" w:cstheme="minorHAnsi"/>
                <w:color w:val="000000"/>
                <w:sz w:val="20"/>
                <w:szCs w:val="20"/>
                <w:lang w:eastAsia="ru-RU"/>
              </w:rPr>
              <w:t xml:space="preserve">р.п. </w:t>
            </w:r>
            <w:r w:rsidRPr="00561FC5">
              <w:rPr>
                <w:rFonts w:asciiTheme="minorHAnsi" w:eastAsia="Times New Roman" w:hAnsiTheme="minorHAnsi" w:cstheme="minorHAnsi"/>
                <w:color w:val="000000"/>
                <w:sz w:val="20"/>
                <w:szCs w:val="20"/>
                <w:lang w:eastAsia="ru-RU"/>
              </w:rPr>
              <w:t xml:space="preserve"> Красные Ткачи,</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 xml:space="preserve"> Кормилицино,</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 xml:space="preserve"> Белкино,</w:t>
            </w:r>
            <w:r w:rsidR="009D588E">
              <w:rPr>
                <w:rFonts w:asciiTheme="minorHAnsi" w:eastAsia="Times New Roman" w:hAnsiTheme="minorHAnsi" w:cstheme="minorHAnsi"/>
                <w:color w:val="000000"/>
                <w:sz w:val="20"/>
                <w:szCs w:val="20"/>
                <w:lang w:eastAsia="ru-RU"/>
              </w:rPr>
              <w:t xml:space="preserve"> пос.</w:t>
            </w:r>
            <w:r w:rsidRPr="00561FC5">
              <w:rPr>
                <w:rFonts w:asciiTheme="minorHAnsi" w:eastAsia="Times New Roman" w:hAnsiTheme="minorHAnsi" w:cstheme="minorHAnsi"/>
                <w:color w:val="000000"/>
                <w:sz w:val="20"/>
                <w:szCs w:val="20"/>
                <w:lang w:eastAsia="ru-RU"/>
              </w:rPr>
              <w:t xml:space="preserve"> Красный Октябрь</w:t>
            </w:r>
          </w:p>
        </w:tc>
      </w:tr>
      <w:tr w:rsidR="00626F13" w:rsidRPr="00561FC5" w:rsidTr="002A4736">
        <w:trPr>
          <w:trHeight w:val="20"/>
        </w:trPr>
        <w:tc>
          <w:tcPr>
            <w:tcW w:w="208"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1112" w:type="pct"/>
            <w:shd w:val="clear" w:color="auto" w:fill="auto"/>
            <w:vAlign w:val="center"/>
            <w:hideMark/>
          </w:tcPr>
          <w:p w:rsidR="00626F13" w:rsidRPr="00561FC5" w:rsidRDefault="00626F13" w:rsidP="00626F13">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246,5</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245,6</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244,8</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243,9</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243,1</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242,2</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241,4</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244,2</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246,9</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249,7</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252,4</w:t>
            </w:r>
          </w:p>
        </w:tc>
        <w:tc>
          <w:tcPr>
            <w:tcW w:w="279"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255,2</w:t>
            </w:r>
          </w:p>
        </w:tc>
      </w:tr>
      <w:tr w:rsidR="00626F13" w:rsidRPr="00561FC5" w:rsidTr="002A4736">
        <w:trPr>
          <w:trHeight w:val="20"/>
        </w:trPr>
        <w:tc>
          <w:tcPr>
            <w:tcW w:w="208"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1112" w:type="pct"/>
            <w:shd w:val="clear" w:color="auto" w:fill="auto"/>
            <w:vAlign w:val="center"/>
            <w:hideMark/>
          </w:tcPr>
          <w:p w:rsidR="00626F13" w:rsidRPr="00561FC5" w:rsidRDefault="00626F13" w:rsidP="00626F13">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включая категории:</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246,5</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245,6</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244,8</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243,9</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243,1</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242,2</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241,4</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244,2</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246,9</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249,7</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252,4</w:t>
            </w:r>
          </w:p>
        </w:tc>
        <w:tc>
          <w:tcPr>
            <w:tcW w:w="279"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255,2</w:t>
            </w:r>
          </w:p>
        </w:tc>
      </w:tr>
      <w:tr w:rsidR="00626F13" w:rsidRPr="00561FC5" w:rsidTr="002A4736">
        <w:trPr>
          <w:trHeight w:val="20"/>
        </w:trPr>
        <w:tc>
          <w:tcPr>
            <w:tcW w:w="208"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1.2.1</w:t>
            </w:r>
          </w:p>
        </w:tc>
        <w:tc>
          <w:tcPr>
            <w:tcW w:w="1112" w:type="pct"/>
            <w:shd w:val="clear" w:color="auto" w:fill="auto"/>
            <w:vAlign w:val="center"/>
            <w:hideMark/>
          </w:tcPr>
          <w:p w:rsidR="00626F13" w:rsidRPr="00561FC5" w:rsidRDefault="00626F13" w:rsidP="00626F13">
            <w:pPr>
              <w:spacing w:line="240" w:lineRule="auto"/>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Население</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145,0</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144,5</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144,0</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143,5</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143,0</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142,5</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142,0</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143,7</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145,3</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146,9</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148,5</w:t>
            </w:r>
          </w:p>
        </w:tc>
        <w:tc>
          <w:tcPr>
            <w:tcW w:w="279"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150,1</w:t>
            </w:r>
          </w:p>
        </w:tc>
      </w:tr>
      <w:tr w:rsidR="00626F13" w:rsidRPr="00561FC5" w:rsidTr="002A4736">
        <w:trPr>
          <w:trHeight w:val="20"/>
        </w:trPr>
        <w:tc>
          <w:tcPr>
            <w:tcW w:w="208"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1.2.2</w:t>
            </w:r>
          </w:p>
        </w:tc>
        <w:tc>
          <w:tcPr>
            <w:tcW w:w="1112" w:type="pct"/>
            <w:shd w:val="clear" w:color="auto" w:fill="auto"/>
            <w:vAlign w:val="center"/>
            <w:hideMark/>
          </w:tcPr>
          <w:p w:rsidR="00626F13" w:rsidRPr="00561FC5" w:rsidRDefault="00626F13" w:rsidP="00626F13">
            <w:pPr>
              <w:spacing w:line="240" w:lineRule="auto"/>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Бюджетные (соц. сфера)</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23,5</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23,5</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23,4</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23,3</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23,2</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23,1</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23,1</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23,3</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23,6</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23,8</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24,1</w:t>
            </w:r>
          </w:p>
        </w:tc>
        <w:tc>
          <w:tcPr>
            <w:tcW w:w="279"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24,4</w:t>
            </w:r>
          </w:p>
        </w:tc>
      </w:tr>
      <w:tr w:rsidR="00626F13" w:rsidRPr="00561FC5" w:rsidTr="002A4736">
        <w:trPr>
          <w:trHeight w:val="20"/>
        </w:trPr>
        <w:tc>
          <w:tcPr>
            <w:tcW w:w="208"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1.2.3</w:t>
            </w:r>
          </w:p>
        </w:tc>
        <w:tc>
          <w:tcPr>
            <w:tcW w:w="1112" w:type="pct"/>
            <w:shd w:val="clear" w:color="auto" w:fill="auto"/>
            <w:vAlign w:val="center"/>
            <w:hideMark/>
          </w:tcPr>
          <w:p w:rsidR="00626F13" w:rsidRPr="00561FC5" w:rsidRDefault="00626F13" w:rsidP="00626F13">
            <w:pPr>
              <w:spacing w:line="240" w:lineRule="auto"/>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Прочие</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77,9</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77,6</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77,4</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77,1</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76,8</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76,6</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76,3</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77,2</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78,1</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78,9</w:t>
            </w:r>
          </w:p>
        </w:tc>
        <w:tc>
          <w:tcPr>
            <w:tcW w:w="282"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79,8</w:t>
            </w:r>
          </w:p>
        </w:tc>
        <w:tc>
          <w:tcPr>
            <w:tcW w:w="279"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80,7</w:t>
            </w:r>
          </w:p>
        </w:tc>
      </w:tr>
      <w:tr w:rsidR="00626F13" w:rsidRPr="00561FC5" w:rsidTr="002A4736">
        <w:trPr>
          <w:trHeight w:val="20"/>
        </w:trPr>
        <w:tc>
          <w:tcPr>
            <w:tcW w:w="208" w:type="pct"/>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792" w:type="pct"/>
            <w:gridSpan w:val="14"/>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Технологическая зона водоотведения № 2 на территории</w:t>
            </w:r>
            <w:r w:rsidR="009D588E">
              <w:rPr>
                <w:rFonts w:asciiTheme="minorHAnsi" w:eastAsia="Times New Roman" w:hAnsiTheme="minorHAnsi" w:cstheme="minorHAnsi"/>
                <w:color w:val="000000"/>
                <w:sz w:val="20"/>
                <w:szCs w:val="20"/>
                <w:lang w:eastAsia="ru-RU"/>
              </w:rPr>
              <w:t xml:space="preserve"> дер.</w:t>
            </w:r>
            <w:r w:rsidR="005F71FA">
              <w:rPr>
                <w:rFonts w:asciiTheme="minorHAnsi" w:eastAsia="Times New Roman" w:hAnsiTheme="minorHAnsi" w:cstheme="minorHAnsi"/>
                <w:color w:val="000000"/>
                <w:sz w:val="20"/>
                <w:szCs w:val="20"/>
                <w:lang w:eastAsia="ru-RU"/>
              </w:rPr>
              <w:t xml:space="preserve"> </w:t>
            </w:r>
            <w:r w:rsidRPr="00561FC5">
              <w:rPr>
                <w:rFonts w:asciiTheme="minorHAnsi" w:eastAsia="Times New Roman" w:hAnsiTheme="minorHAnsi" w:cstheme="minorHAnsi"/>
                <w:color w:val="000000"/>
                <w:sz w:val="20"/>
                <w:szCs w:val="20"/>
                <w:lang w:eastAsia="ru-RU"/>
              </w:rPr>
              <w:t>Ананьино</w:t>
            </w:r>
          </w:p>
        </w:tc>
      </w:tr>
      <w:tr w:rsidR="002A4736" w:rsidRPr="00561FC5" w:rsidTr="002A4736">
        <w:trPr>
          <w:trHeight w:val="20"/>
        </w:trPr>
        <w:tc>
          <w:tcPr>
            <w:tcW w:w="208"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2.1</w:t>
            </w:r>
          </w:p>
        </w:tc>
        <w:tc>
          <w:tcPr>
            <w:tcW w:w="1112" w:type="pct"/>
            <w:shd w:val="clear" w:color="auto" w:fill="auto"/>
            <w:vAlign w:val="center"/>
            <w:hideMark/>
          </w:tcPr>
          <w:p w:rsidR="002A4736" w:rsidRPr="00561FC5" w:rsidRDefault="002A4736" w:rsidP="00626F13">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2A4736" w:rsidRDefault="002A4736">
            <w:pPr>
              <w:jc w:val="center"/>
              <w:rPr>
                <w:color w:val="000000"/>
                <w:sz w:val="20"/>
                <w:szCs w:val="20"/>
              </w:rPr>
            </w:pPr>
            <w:r>
              <w:rPr>
                <w:color w:val="000000"/>
                <w:sz w:val="20"/>
                <w:szCs w:val="20"/>
              </w:rPr>
              <w:t>26,0</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25,9</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25,8</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25,7</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25,7</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25,5</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25,8</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26,1</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26,3</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26,6</w:t>
            </w:r>
          </w:p>
        </w:tc>
        <w:tc>
          <w:tcPr>
            <w:tcW w:w="279" w:type="pct"/>
            <w:shd w:val="clear" w:color="auto" w:fill="auto"/>
            <w:vAlign w:val="center"/>
            <w:hideMark/>
          </w:tcPr>
          <w:p w:rsidR="002A4736" w:rsidRDefault="002A4736">
            <w:pPr>
              <w:jc w:val="center"/>
              <w:rPr>
                <w:color w:val="000000"/>
                <w:sz w:val="20"/>
                <w:szCs w:val="20"/>
              </w:rPr>
            </w:pPr>
            <w:r>
              <w:rPr>
                <w:color w:val="000000"/>
                <w:sz w:val="20"/>
                <w:szCs w:val="20"/>
              </w:rPr>
              <w:t>26,9</w:t>
            </w:r>
          </w:p>
        </w:tc>
      </w:tr>
      <w:tr w:rsidR="002A4736" w:rsidRPr="00561FC5" w:rsidTr="002A4736">
        <w:trPr>
          <w:trHeight w:val="20"/>
        </w:trPr>
        <w:tc>
          <w:tcPr>
            <w:tcW w:w="208"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w:t>
            </w:r>
          </w:p>
        </w:tc>
        <w:tc>
          <w:tcPr>
            <w:tcW w:w="1112" w:type="pct"/>
            <w:shd w:val="clear" w:color="auto" w:fill="auto"/>
            <w:vAlign w:val="center"/>
            <w:hideMark/>
          </w:tcPr>
          <w:p w:rsidR="002A4736" w:rsidRPr="00561FC5" w:rsidRDefault="002A4736" w:rsidP="00626F13">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Полезная реализация, включая категории:</w:t>
            </w:r>
          </w:p>
        </w:tc>
        <w:tc>
          <w:tcPr>
            <w:tcW w:w="282"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2A4736" w:rsidRDefault="002A4736">
            <w:pPr>
              <w:jc w:val="center"/>
              <w:rPr>
                <w:color w:val="000000"/>
                <w:sz w:val="20"/>
                <w:szCs w:val="20"/>
              </w:rPr>
            </w:pPr>
            <w:r>
              <w:rPr>
                <w:color w:val="000000"/>
                <w:sz w:val="20"/>
                <w:szCs w:val="20"/>
              </w:rPr>
              <w:t>26,0</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25,9</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25,8</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25,7</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25,7</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25,5</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25,8</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26,1</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26,3</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26,6</w:t>
            </w:r>
          </w:p>
        </w:tc>
        <w:tc>
          <w:tcPr>
            <w:tcW w:w="279" w:type="pct"/>
            <w:shd w:val="clear" w:color="auto" w:fill="auto"/>
            <w:vAlign w:val="center"/>
            <w:hideMark/>
          </w:tcPr>
          <w:p w:rsidR="002A4736" w:rsidRDefault="002A4736">
            <w:pPr>
              <w:jc w:val="center"/>
              <w:rPr>
                <w:color w:val="000000"/>
                <w:sz w:val="20"/>
                <w:szCs w:val="20"/>
              </w:rPr>
            </w:pPr>
            <w:r>
              <w:rPr>
                <w:color w:val="000000"/>
                <w:sz w:val="20"/>
                <w:szCs w:val="20"/>
              </w:rPr>
              <w:t>26,9</w:t>
            </w:r>
          </w:p>
        </w:tc>
      </w:tr>
      <w:tr w:rsidR="002A4736" w:rsidRPr="00561FC5" w:rsidTr="002A4736">
        <w:trPr>
          <w:trHeight w:val="20"/>
        </w:trPr>
        <w:tc>
          <w:tcPr>
            <w:tcW w:w="208"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2.2.1</w:t>
            </w:r>
          </w:p>
        </w:tc>
        <w:tc>
          <w:tcPr>
            <w:tcW w:w="1112" w:type="pct"/>
            <w:shd w:val="clear" w:color="auto" w:fill="auto"/>
            <w:vAlign w:val="center"/>
            <w:hideMark/>
          </w:tcPr>
          <w:p w:rsidR="002A4736" w:rsidRPr="00561FC5" w:rsidRDefault="002A4736" w:rsidP="00626F13">
            <w:pPr>
              <w:spacing w:line="240" w:lineRule="auto"/>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Население</w:t>
            </w:r>
          </w:p>
        </w:tc>
        <w:tc>
          <w:tcPr>
            <w:tcW w:w="282"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2A4736" w:rsidRDefault="002A4736">
            <w:pPr>
              <w:jc w:val="center"/>
              <w:rPr>
                <w:color w:val="000000"/>
                <w:sz w:val="20"/>
                <w:szCs w:val="20"/>
              </w:rPr>
            </w:pPr>
            <w:r>
              <w:rPr>
                <w:color w:val="000000"/>
                <w:sz w:val="20"/>
                <w:szCs w:val="20"/>
              </w:rPr>
              <w:t>17,7</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17,7</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17,6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17,6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17,5</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17,4</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17,4</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17,6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17,8</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18,0</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18,2</w:t>
            </w:r>
          </w:p>
        </w:tc>
        <w:tc>
          <w:tcPr>
            <w:tcW w:w="279" w:type="pct"/>
            <w:shd w:val="clear" w:color="auto" w:fill="auto"/>
            <w:vAlign w:val="center"/>
            <w:hideMark/>
          </w:tcPr>
          <w:p w:rsidR="002A4736" w:rsidRDefault="002A4736">
            <w:pPr>
              <w:jc w:val="center"/>
              <w:rPr>
                <w:color w:val="000000"/>
                <w:sz w:val="20"/>
                <w:szCs w:val="20"/>
              </w:rPr>
            </w:pPr>
            <w:r>
              <w:rPr>
                <w:color w:val="000000"/>
                <w:sz w:val="20"/>
                <w:szCs w:val="20"/>
              </w:rPr>
              <w:t>18,4</w:t>
            </w:r>
          </w:p>
        </w:tc>
      </w:tr>
      <w:tr w:rsidR="002A4736" w:rsidRPr="00561FC5" w:rsidTr="002A4736">
        <w:trPr>
          <w:trHeight w:val="20"/>
        </w:trPr>
        <w:tc>
          <w:tcPr>
            <w:tcW w:w="208"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2.2.2</w:t>
            </w:r>
          </w:p>
        </w:tc>
        <w:tc>
          <w:tcPr>
            <w:tcW w:w="1112" w:type="pct"/>
            <w:shd w:val="clear" w:color="auto" w:fill="auto"/>
            <w:vAlign w:val="center"/>
            <w:hideMark/>
          </w:tcPr>
          <w:p w:rsidR="002A4736" w:rsidRPr="00561FC5" w:rsidRDefault="002A4736" w:rsidP="00626F13">
            <w:pPr>
              <w:spacing w:line="240" w:lineRule="auto"/>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Бюджетные (соц. сфера)</w:t>
            </w:r>
          </w:p>
        </w:tc>
        <w:tc>
          <w:tcPr>
            <w:tcW w:w="282"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1,7</w:t>
            </w:r>
          </w:p>
        </w:tc>
        <w:tc>
          <w:tcPr>
            <w:tcW w:w="279" w:type="pct"/>
            <w:shd w:val="clear" w:color="auto" w:fill="auto"/>
            <w:vAlign w:val="center"/>
            <w:hideMark/>
          </w:tcPr>
          <w:p w:rsidR="002A4736" w:rsidRDefault="002A4736">
            <w:pPr>
              <w:jc w:val="center"/>
              <w:rPr>
                <w:color w:val="000000"/>
                <w:sz w:val="20"/>
                <w:szCs w:val="20"/>
              </w:rPr>
            </w:pPr>
            <w:r>
              <w:rPr>
                <w:color w:val="000000"/>
                <w:sz w:val="20"/>
                <w:szCs w:val="20"/>
              </w:rPr>
              <w:t>1,7</w:t>
            </w:r>
          </w:p>
        </w:tc>
      </w:tr>
      <w:tr w:rsidR="002A4736" w:rsidRPr="00561FC5" w:rsidTr="002A4736">
        <w:trPr>
          <w:trHeight w:val="20"/>
        </w:trPr>
        <w:tc>
          <w:tcPr>
            <w:tcW w:w="208"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2.2.3</w:t>
            </w:r>
          </w:p>
        </w:tc>
        <w:tc>
          <w:tcPr>
            <w:tcW w:w="1112" w:type="pct"/>
            <w:shd w:val="clear" w:color="auto" w:fill="auto"/>
            <w:vAlign w:val="center"/>
            <w:hideMark/>
          </w:tcPr>
          <w:p w:rsidR="002A4736" w:rsidRPr="00561FC5" w:rsidRDefault="002A4736" w:rsidP="00626F13">
            <w:pPr>
              <w:spacing w:line="240" w:lineRule="auto"/>
              <w:jc w:val="right"/>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Прочие</w:t>
            </w:r>
          </w:p>
        </w:tc>
        <w:tc>
          <w:tcPr>
            <w:tcW w:w="282" w:type="pct"/>
            <w:shd w:val="clear" w:color="auto" w:fill="auto"/>
            <w:vAlign w:val="center"/>
            <w:hideMark/>
          </w:tcPr>
          <w:p w:rsidR="002A4736" w:rsidRPr="00561FC5" w:rsidRDefault="002A4736"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shd w:val="clear" w:color="auto" w:fill="auto"/>
            <w:vAlign w:val="center"/>
            <w:hideMark/>
          </w:tcPr>
          <w:p w:rsidR="002A4736" w:rsidRDefault="002A4736">
            <w:pPr>
              <w:jc w:val="center"/>
              <w:rPr>
                <w:color w:val="000000"/>
                <w:sz w:val="20"/>
                <w:szCs w:val="20"/>
              </w:rPr>
            </w:pPr>
            <w:r>
              <w:rPr>
                <w:color w:val="000000"/>
                <w:sz w:val="20"/>
                <w:szCs w:val="20"/>
              </w:rPr>
              <w:t>6,6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6,5</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6,5</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6,5</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6,6</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6,7</w:t>
            </w:r>
          </w:p>
        </w:tc>
        <w:tc>
          <w:tcPr>
            <w:tcW w:w="282" w:type="pct"/>
            <w:shd w:val="clear" w:color="auto" w:fill="auto"/>
            <w:vAlign w:val="center"/>
            <w:hideMark/>
          </w:tcPr>
          <w:p w:rsidR="002A4736" w:rsidRDefault="002A4736">
            <w:pPr>
              <w:jc w:val="center"/>
              <w:rPr>
                <w:color w:val="000000"/>
                <w:sz w:val="20"/>
                <w:szCs w:val="20"/>
              </w:rPr>
            </w:pPr>
            <w:r>
              <w:rPr>
                <w:color w:val="000000"/>
                <w:sz w:val="20"/>
                <w:szCs w:val="20"/>
              </w:rPr>
              <w:t>6,8</w:t>
            </w:r>
          </w:p>
        </w:tc>
        <w:tc>
          <w:tcPr>
            <w:tcW w:w="279" w:type="pct"/>
            <w:shd w:val="clear" w:color="auto" w:fill="auto"/>
            <w:vAlign w:val="center"/>
            <w:hideMark/>
          </w:tcPr>
          <w:p w:rsidR="002A4736" w:rsidRDefault="002A4736">
            <w:pPr>
              <w:jc w:val="center"/>
              <w:rPr>
                <w:color w:val="000000"/>
                <w:sz w:val="20"/>
                <w:szCs w:val="20"/>
              </w:rPr>
            </w:pPr>
            <w:r>
              <w:rPr>
                <w:color w:val="000000"/>
                <w:sz w:val="20"/>
                <w:szCs w:val="20"/>
              </w:rPr>
              <w:t>6,9</w:t>
            </w:r>
          </w:p>
        </w:tc>
      </w:tr>
    </w:tbl>
    <w:p w:rsidR="00133D77" w:rsidRPr="00561FC5" w:rsidRDefault="00133D77" w:rsidP="00A96325">
      <w:pPr>
        <w:pStyle w:val="aa"/>
        <w:spacing w:before="240"/>
        <w:rPr>
          <w:rFonts w:asciiTheme="minorHAnsi" w:hAnsiTheme="minorHAnsi" w:cstheme="minorHAnsi"/>
        </w:rPr>
      </w:pPr>
      <w:r w:rsidRPr="00561FC5">
        <w:rPr>
          <w:rFonts w:asciiTheme="minorHAnsi" w:hAnsiTheme="minorHAnsi" w:cstheme="minorHAnsi"/>
        </w:rPr>
        <w:t xml:space="preserve">Как видно из представленной таблицы, на рассматриваемом периоде ожидается равномерное </w:t>
      </w:r>
      <w:r w:rsidR="00626F13" w:rsidRPr="00561FC5">
        <w:rPr>
          <w:rFonts w:asciiTheme="minorHAnsi" w:hAnsiTheme="minorHAnsi" w:cstheme="minorHAnsi"/>
        </w:rPr>
        <w:t>изменение</w:t>
      </w:r>
      <w:r w:rsidRPr="00561FC5">
        <w:rPr>
          <w:rFonts w:asciiTheme="minorHAnsi" w:hAnsiTheme="minorHAnsi" w:cstheme="minorHAnsi"/>
        </w:rPr>
        <w:t xml:space="preserve"> объемов поступлении сточных вод – ежегодно примерно на </w:t>
      </w:r>
      <w:r w:rsidR="00626F13" w:rsidRPr="00561FC5">
        <w:rPr>
          <w:rFonts w:asciiTheme="minorHAnsi" w:hAnsiTheme="minorHAnsi" w:cstheme="minorHAnsi"/>
        </w:rPr>
        <w:t>1</w:t>
      </w:r>
      <w:r w:rsidRPr="00561FC5">
        <w:rPr>
          <w:rFonts w:asciiTheme="minorHAnsi" w:hAnsiTheme="minorHAnsi" w:cstheme="minorHAnsi"/>
        </w:rPr>
        <w:t xml:space="preserve"> % от уровня предыдущего года.</w:t>
      </w:r>
    </w:p>
    <w:p w:rsidR="00133D77" w:rsidRPr="00561FC5" w:rsidRDefault="00133D77" w:rsidP="00133D77">
      <w:pPr>
        <w:tabs>
          <w:tab w:val="left" w:pos="870"/>
        </w:tabs>
        <w:rPr>
          <w:rFonts w:asciiTheme="minorHAnsi" w:hAnsiTheme="minorHAnsi" w:cstheme="minorHAnsi"/>
        </w:rPr>
        <w:sectPr w:rsidR="00133D77"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561FC5">
        <w:rPr>
          <w:rFonts w:asciiTheme="minorHAnsi" w:hAnsiTheme="minorHAnsi" w:cstheme="minorHAnsi"/>
        </w:rPr>
        <w:tab/>
      </w:r>
    </w:p>
    <w:p w:rsidR="00133D77" w:rsidRPr="00561FC5" w:rsidRDefault="00133D77" w:rsidP="00A65054">
      <w:pPr>
        <w:pStyle w:val="2"/>
        <w:rPr>
          <w:rFonts w:asciiTheme="minorHAnsi" w:hAnsiTheme="minorHAnsi" w:cstheme="minorHAnsi"/>
        </w:rPr>
      </w:pPr>
      <w:bookmarkStart w:id="214" w:name="_Toc511731205"/>
      <w:r w:rsidRPr="00561FC5">
        <w:rPr>
          <w:rFonts w:asciiTheme="minorHAnsi" w:hAnsiTheme="minorHAnsi" w:cstheme="minorHAnsi"/>
        </w:rPr>
        <w:t>Описание структуры централизованной системы водоотведения (эксплуатационные и технологические зоны)</w:t>
      </w:r>
      <w:bookmarkEnd w:id="214"/>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Описание структуры централизованной системы водоотведения (эксплуатационные и технологические зоны)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представлено в таблице ниже.</w:t>
      </w:r>
    </w:p>
    <w:p w:rsidR="00133D77" w:rsidRPr="00561FC5" w:rsidRDefault="00133D77" w:rsidP="00133D77">
      <w:pPr>
        <w:pStyle w:val="aa"/>
        <w:keepNext/>
        <w:spacing w:after="0"/>
        <w:ind w:firstLine="0"/>
        <w:rPr>
          <w:rFonts w:asciiTheme="minorHAnsi" w:hAnsiTheme="minorHAnsi" w:cstheme="minorHAnsi"/>
        </w:rPr>
      </w:pPr>
      <w:bookmarkStart w:id="215" w:name="_Toc511731277"/>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С</w:t>
      </w:r>
      <w:r w:rsidRPr="00561FC5">
        <w:rPr>
          <w:rFonts w:asciiTheme="minorHAnsi" w:hAnsiTheme="minorHAnsi" w:cstheme="minorHAnsi"/>
        </w:rPr>
        <w:t xml:space="preserve">труктура централизованной системы водоотведения  СП </w:t>
      </w:r>
      <w:r w:rsidR="00EA001B" w:rsidRPr="00561FC5">
        <w:rPr>
          <w:rFonts w:asciiTheme="minorHAnsi" w:hAnsiTheme="minorHAnsi" w:cstheme="minorHAnsi"/>
        </w:rPr>
        <w:t>Карабихское</w:t>
      </w:r>
      <w:bookmarkEnd w:id="215"/>
    </w:p>
    <w:tbl>
      <w:tblPr>
        <w:tblW w:w="5000" w:type="pct"/>
        <w:tblLook w:val="04A0" w:firstRow="1" w:lastRow="0" w:firstColumn="1" w:lastColumn="0" w:noHBand="0" w:noVBand="1"/>
      </w:tblPr>
      <w:tblGrid>
        <w:gridCol w:w="572"/>
        <w:gridCol w:w="2853"/>
        <w:gridCol w:w="2853"/>
        <w:gridCol w:w="3575"/>
      </w:tblGrid>
      <w:tr w:rsidR="00626F13" w:rsidRPr="00561FC5" w:rsidTr="00626F13">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Сокращенное наименование организации</w:t>
            </w:r>
          </w:p>
        </w:tc>
        <w:tc>
          <w:tcPr>
            <w:tcW w:w="1815" w:type="pct"/>
            <w:tcBorders>
              <w:top w:val="single" w:sz="4" w:space="0" w:color="auto"/>
              <w:left w:val="nil"/>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Зона эксплуатационной ответственности в сфере ЦВО</w:t>
            </w:r>
          </w:p>
        </w:tc>
      </w:tr>
      <w:tr w:rsidR="00626F13" w:rsidRPr="00561FC5" w:rsidTr="00626F13">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1448" w:type="pct"/>
            <w:tcBorders>
              <w:top w:val="nil"/>
              <w:left w:val="nil"/>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Акционерное Общество "Ярославльводоканал»</w:t>
            </w:r>
          </w:p>
        </w:tc>
        <w:tc>
          <w:tcPr>
            <w:tcW w:w="1448" w:type="pct"/>
            <w:tcBorders>
              <w:top w:val="nil"/>
              <w:left w:val="nil"/>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АО "Ярославльводоканал"</w:t>
            </w:r>
          </w:p>
        </w:tc>
        <w:tc>
          <w:tcPr>
            <w:tcW w:w="1815" w:type="pct"/>
            <w:tcBorders>
              <w:top w:val="nil"/>
              <w:left w:val="nil"/>
              <w:bottom w:val="single" w:sz="4" w:space="0" w:color="auto"/>
              <w:right w:val="single" w:sz="4" w:space="0" w:color="auto"/>
            </w:tcBorders>
            <w:shd w:val="clear" w:color="auto" w:fill="auto"/>
            <w:vAlign w:val="center"/>
            <w:hideMark/>
          </w:tcPr>
          <w:p w:rsidR="00626F13" w:rsidRPr="00561FC5" w:rsidRDefault="009D588E" w:rsidP="00626F13">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5F71FA">
              <w:rPr>
                <w:rFonts w:asciiTheme="minorHAnsi" w:eastAsia="Times New Roman" w:hAnsiTheme="minorHAnsi" w:cstheme="minorHAnsi"/>
                <w:color w:val="000000"/>
                <w:sz w:val="20"/>
                <w:szCs w:val="20"/>
                <w:lang w:eastAsia="ru-RU"/>
              </w:rPr>
              <w:t xml:space="preserve"> </w:t>
            </w:r>
            <w:r w:rsidR="00626F13" w:rsidRPr="00561FC5">
              <w:rPr>
                <w:rFonts w:asciiTheme="minorHAnsi" w:eastAsia="Times New Roman" w:hAnsiTheme="minorHAnsi" w:cstheme="minorHAnsi"/>
                <w:color w:val="000000"/>
                <w:sz w:val="20"/>
                <w:szCs w:val="20"/>
                <w:lang w:eastAsia="ru-RU"/>
              </w:rPr>
              <w:t>Дубки,</w:t>
            </w:r>
            <w:r>
              <w:rPr>
                <w:rFonts w:asciiTheme="minorHAnsi" w:eastAsia="Times New Roman" w:hAnsiTheme="minorHAnsi" w:cstheme="minorHAnsi"/>
                <w:color w:val="000000"/>
                <w:sz w:val="20"/>
                <w:szCs w:val="20"/>
                <w:lang w:eastAsia="ru-RU"/>
              </w:rPr>
              <w:t xml:space="preserve"> пос.</w:t>
            </w:r>
            <w:r w:rsidR="005F71FA">
              <w:rPr>
                <w:rFonts w:asciiTheme="minorHAnsi" w:eastAsia="Times New Roman" w:hAnsiTheme="minorHAnsi" w:cstheme="minorHAnsi"/>
                <w:color w:val="000000"/>
                <w:sz w:val="20"/>
                <w:szCs w:val="20"/>
                <w:lang w:eastAsia="ru-RU"/>
              </w:rPr>
              <w:t xml:space="preserve"> </w:t>
            </w:r>
            <w:r w:rsidR="00626F13" w:rsidRPr="00561FC5">
              <w:rPr>
                <w:rFonts w:asciiTheme="minorHAnsi" w:eastAsia="Times New Roman" w:hAnsiTheme="minorHAnsi" w:cstheme="minorHAnsi"/>
                <w:color w:val="000000"/>
                <w:sz w:val="20"/>
                <w:szCs w:val="20"/>
                <w:lang w:eastAsia="ru-RU"/>
              </w:rPr>
              <w:t>Щедрино,</w:t>
            </w:r>
            <w:r>
              <w:rPr>
                <w:rFonts w:asciiTheme="minorHAnsi" w:eastAsia="Times New Roman" w:hAnsiTheme="minorHAnsi" w:cstheme="minorHAnsi"/>
                <w:color w:val="000000"/>
                <w:sz w:val="20"/>
                <w:szCs w:val="20"/>
                <w:lang w:eastAsia="ru-RU"/>
              </w:rPr>
              <w:t xml:space="preserve"> пос.</w:t>
            </w:r>
            <w:r w:rsidR="005F71FA">
              <w:rPr>
                <w:rFonts w:asciiTheme="minorHAnsi" w:eastAsia="Times New Roman" w:hAnsiTheme="minorHAnsi" w:cstheme="minorHAnsi"/>
                <w:color w:val="000000"/>
                <w:sz w:val="20"/>
                <w:szCs w:val="20"/>
                <w:lang w:eastAsia="ru-RU"/>
              </w:rPr>
              <w:t xml:space="preserve"> </w:t>
            </w:r>
            <w:r w:rsidR="00626F13" w:rsidRPr="00561FC5">
              <w:rPr>
                <w:rFonts w:asciiTheme="minorHAnsi" w:eastAsia="Times New Roman" w:hAnsiTheme="minorHAnsi" w:cstheme="minorHAnsi"/>
                <w:color w:val="000000"/>
                <w:sz w:val="20"/>
                <w:szCs w:val="20"/>
                <w:lang w:eastAsia="ru-RU"/>
              </w:rPr>
              <w:t>Нагорный</w:t>
            </w:r>
          </w:p>
        </w:tc>
      </w:tr>
      <w:tr w:rsidR="00626F13" w:rsidRPr="00561FC5" w:rsidTr="00626F13">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1448" w:type="pct"/>
            <w:tcBorders>
              <w:top w:val="nil"/>
              <w:left w:val="nil"/>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Открытое акционерное общество ЖКХ "Заволжье"</w:t>
            </w:r>
          </w:p>
        </w:tc>
        <w:tc>
          <w:tcPr>
            <w:tcW w:w="1448" w:type="pct"/>
            <w:tcBorders>
              <w:top w:val="nil"/>
              <w:left w:val="nil"/>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ОАО ЖКХ "Заволжье"</w:t>
            </w:r>
          </w:p>
        </w:tc>
        <w:tc>
          <w:tcPr>
            <w:tcW w:w="1815" w:type="pct"/>
            <w:tcBorders>
              <w:top w:val="nil"/>
              <w:left w:val="nil"/>
              <w:bottom w:val="single" w:sz="4" w:space="0" w:color="auto"/>
              <w:right w:val="single" w:sz="4" w:space="0" w:color="auto"/>
            </w:tcBorders>
            <w:shd w:val="clear" w:color="auto" w:fill="auto"/>
            <w:vAlign w:val="center"/>
            <w:hideMark/>
          </w:tcPr>
          <w:p w:rsidR="00626F13" w:rsidRPr="00561FC5" w:rsidRDefault="009D588E" w:rsidP="00626F13">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F71FA">
              <w:rPr>
                <w:rFonts w:asciiTheme="minorHAnsi" w:eastAsia="Times New Roman" w:hAnsiTheme="minorHAnsi" w:cstheme="minorHAnsi"/>
                <w:color w:val="000000"/>
                <w:sz w:val="20"/>
                <w:szCs w:val="20"/>
                <w:lang w:eastAsia="ru-RU"/>
              </w:rPr>
              <w:t xml:space="preserve"> </w:t>
            </w:r>
            <w:r w:rsidR="00626F13" w:rsidRPr="00561FC5">
              <w:rPr>
                <w:rFonts w:asciiTheme="minorHAnsi" w:eastAsia="Times New Roman" w:hAnsiTheme="minorHAnsi" w:cstheme="minorHAnsi"/>
                <w:color w:val="000000"/>
                <w:sz w:val="20"/>
                <w:szCs w:val="20"/>
                <w:lang w:eastAsia="ru-RU"/>
              </w:rPr>
              <w:t>Ананьино,</w:t>
            </w:r>
            <w:r>
              <w:rPr>
                <w:rFonts w:asciiTheme="minorHAnsi" w:eastAsia="Times New Roman" w:hAnsiTheme="minorHAnsi" w:cstheme="minorHAnsi"/>
                <w:color w:val="000000"/>
                <w:sz w:val="20"/>
                <w:szCs w:val="20"/>
                <w:lang w:eastAsia="ru-RU"/>
              </w:rPr>
              <w:t xml:space="preserve"> пос.</w:t>
            </w:r>
            <w:r w:rsidR="005F71FA">
              <w:rPr>
                <w:rFonts w:asciiTheme="minorHAnsi" w:eastAsia="Times New Roman" w:hAnsiTheme="minorHAnsi" w:cstheme="minorHAnsi"/>
                <w:color w:val="000000"/>
                <w:sz w:val="20"/>
                <w:szCs w:val="20"/>
                <w:lang w:eastAsia="ru-RU"/>
              </w:rPr>
              <w:t xml:space="preserve"> </w:t>
            </w:r>
            <w:r w:rsidR="00626F13" w:rsidRPr="00561FC5">
              <w:rPr>
                <w:rFonts w:asciiTheme="minorHAnsi" w:eastAsia="Times New Roman" w:hAnsiTheme="minorHAnsi" w:cstheme="minorHAnsi"/>
                <w:color w:val="000000"/>
                <w:sz w:val="20"/>
                <w:szCs w:val="20"/>
                <w:lang w:eastAsia="ru-RU"/>
              </w:rPr>
              <w:t>Белкино,</w:t>
            </w:r>
            <w:r>
              <w:rPr>
                <w:rFonts w:asciiTheme="minorHAnsi" w:eastAsia="Times New Roman" w:hAnsiTheme="minorHAnsi" w:cstheme="minorHAnsi"/>
                <w:color w:val="000000"/>
                <w:sz w:val="20"/>
                <w:szCs w:val="20"/>
                <w:lang w:eastAsia="ru-RU"/>
              </w:rPr>
              <w:t xml:space="preserve"> дер.</w:t>
            </w:r>
            <w:r w:rsidR="005F71FA">
              <w:rPr>
                <w:rFonts w:asciiTheme="minorHAnsi" w:eastAsia="Times New Roman" w:hAnsiTheme="minorHAnsi" w:cstheme="minorHAnsi"/>
                <w:color w:val="000000"/>
                <w:sz w:val="20"/>
                <w:szCs w:val="20"/>
                <w:lang w:eastAsia="ru-RU"/>
              </w:rPr>
              <w:t xml:space="preserve"> </w:t>
            </w:r>
            <w:r w:rsidR="00626F13" w:rsidRPr="00561FC5">
              <w:rPr>
                <w:rFonts w:asciiTheme="minorHAnsi" w:eastAsia="Times New Roman" w:hAnsiTheme="minorHAnsi" w:cstheme="minorHAnsi"/>
                <w:color w:val="000000"/>
                <w:sz w:val="20"/>
                <w:szCs w:val="20"/>
                <w:lang w:eastAsia="ru-RU"/>
              </w:rPr>
              <w:t>Карабиха,</w:t>
            </w:r>
            <w:r>
              <w:rPr>
                <w:rFonts w:asciiTheme="minorHAnsi" w:eastAsia="Times New Roman" w:hAnsiTheme="minorHAnsi" w:cstheme="minorHAnsi"/>
                <w:color w:val="000000"/>
                <w:sz w:val="20"/>
                <w:szCs w:val="20"/>
                <w:lang w:eastAsia="ru-RU"/>
              </w:rPr>
              <w:t xml:space="preserve"> пос.</w:t>
            </w:r>
            <w:r w:rsidR="005F71FA">
              <w:rPr>
                <w:rFonts w:asciiTheme="minorHAnsi" w:eastAsia="Times New Roman" w:hAnsiTheme="minorHAnsi" w:cstheme="minorHAnsi"/>
                <w:color w:val="000000"/>
                <w:sz w:val="20"/>
                <w:szCs w:val="20"/>
                <w:lang w:eastAsia="ru-RU"/>
              </w:rPr>
              <w:t xml:space="preserve"> </w:t>
            </w:r>
            <w:r w:rsidR="00626F13" w:rsidRPr="00561FC5">
              <w:rPr>
                <w:rFonts w:asciiTheme="minorHAnsi" w:eastAsia="Times New Roman" w:hAnsiTheme="minorHAnsi" w:cstheme="minorHAnsi"/>
                <w:color w:val="000000"/>
                <w:sz w:val="20"/>
                <w:szCs w:val="20"/>
                <w:lang w:eastAsia="ru-RU"/>
              </w:rPr>
              <w:t>Красные Ткачи (2 производство, фабрика),</w:t>
            </w:r>
            <w:r>
              <w:rPr>
                <w:rFonts w:asciiTheme="minorHAnsi" w:eastAsia="Times New Roman" w:hAnsiTheme="minorHAnsi" w:cstheme="minorHAnsi"/>
                <w:color w:val="000000"/>
                <w:sz w:val="20"/>
                <w:szCs w:val="20"/>
                <w:lang w:eastAsia="ru-RU"/>
              </w:rPr>
              <w:t xml:space="preserve"> дер.</w:t>
            </w:r>
            <w:r w:rsidR="005F71FA">
              <w:rPr>
                <w:rFonts w:asciiTheme="minorHAnsi" w:eastAsia="Times New Roman" w:hAnsiTheme="minorHAnsi" w:cstheme="minorHAnsi"/>
                <w:color w:val="000000"/>
                <w:sz w:val="20"/>
                <w:szCs w:val="20"/>
                <w:lang w:eastAsia="ru-RU"/>
              </w:rPr>
              <w:t xml:space="preserve"> </w:t>
            </w:r>
            <w:r w:rsidR="00626F13" w:rsidRPr="00561FC5">
              <w:rPr>
                <w:rFonts w:asciiTheme="minorHAnsi" w:eastAsia="Times New Roman" w:hAnsiTheme="minorHAnsi" w:cstheme="minorHAnsi"/>
                <w:color w:val="000000"/>
                <w:sz w:val="20"/>
                <w:szCs w:val="20"/>
                <w:lang w:eastAsia="ru-RU"/>
              </w:rPr>
              <w:t>Кормилицино,</w:t>
            </w:r>
            <w:r>
              <w:rPr>
                <w:rFonts w:asciiTheme="minorHAnsi" w:eastAsia="Times New Roman" w:hAnsiTheme="minorHAnsi" w:cstheme="minorHAnsi"/>
                <w:color w:val="000000"/>
                <w:sz w:val="20"/>
                <w:szCs w:val="20"/>
                <w:lang w:eastAsia="ru-RU"/>
              </w:rPr>
              <w:t xml:space="preserve"> пос.</w:t>
            </w:r>
            <w:r w:rsidR="005F71FA">
              <w:rPr>
                <w:rFonts w:asciiTheme="minorHAnsi" w:eastAsia="Times New Roman" w:hAnsiTheme="minorHAnsi" w:cstheme="minorHAnsi"/>
                <w:color w:val="000000"/>
                <w:sz w:val="20"/>
                <w:szCs w:val="20"/>
                <w:lang w:eastAsia="ru-RU"/>
              </w:rPr>
              <w:t xml:space="preserve"> </w:t>
            </w:r>
            <w:r w:rsidR="00626F13" w:rsidRPr="00561FC5">
              <w:rPr>
                <w:rFonts w:asciiTheme="minorHAnsi" w:eastAsia="Times New Roman" w:hAnsiTheme="minorHAnsi" w:cstheme="minorHAnsi"/>
                <w:color w:val="000000"/>
                <w:sz w:val="20"/>
                <w:szCs w:val="20"/>
                <w:lang w:eastAsia="ru-RU"/>
              </w:rPr>
              <w:t>Речной.</w:t>
            </w:r>
          </w:p>
        </w:tc>
      </w:tr>
      <w:tr w:rsidR="00626F13" w:rsidRPr="00561FC5" w:rsidTr="00626F13">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3</w:t>
            </w:r>
          </w:p>
        </w:tc>
        <w:tc>
          <w:tcPr>
            <w:tcW w:w="1448" w:type="pct"/>
            <w:tcBorders>
              <w:top w:val="nil"/>
              <w:left w:val="nil"/>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Общество с ограниченной ответственностью  "БизнесПродуктГрупп"</w:t>
            </w:r>
          </w:p>
        </w:tc>
        <w:tc>
          <w:tcPr>
            <w:tcW w:w="1448" w:type="pct"/>
            <w:tcBorders>
              <w:top w:val="nil"/>
              <w:left w:val="nil"/>
              <w:bottom w:val="single" w:sz="4" w:space="0" w:color="auto"/>
              <w:right w:val="single" w:sz="4" w:space="0" w:color="auto"/>
            </w:tcBorders>
            <w:shd w:val="clear" w:color="auto" w:fill="auto"/>
            <w:vAlign w:val="center"/>
            <w:hideMark/>
          </w:tcPr>
          <w:p w:rsidR="00626F13" w:rsidRPr="00561FC5" w:rsidRDefault="00626F13" w:rsidP="00626F13">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ООО "БизнесПродуктГрупп"</w:t>
            </w:r>
          </w:p>
        </w:tc>
        <w:tc>
          <w:tcPr>
            <w:tcW w:w="1815" w:type="pct"/>
            <w:tcBorders>
              <w:top w:val="nil"/>
              <w:left w:val="nil"/>
              <w:bottom w:val="single" w:sz="4" w:space="0" w:color="auto"/>
              <w:right w:val="single" w:sz="4" w:space="0" w:color="auto"/>
            </w:tcBorders>
            <w:shd w:val="clear" w:color="auto" w:fill="auto"/>
            <w:vAlign w:val="center"/>
            <w:hideMark/>
          </w:tcPr>
          <w:p w:rsidR="00626F13" w:rsidRPr="00561FC5" w:rsidRDefault="009D588E" w:rsidP="00626F13">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р.п.</w:t>
            </w:r>
            <w:r w:rsidR="00626F13" w:rsidRPr="00561FC5">
              <w:rPr>
                <w:rFonts w:asciiTheme="minorHAnsi" w:eastAsia="Times New Roman" w:hAnsiTheme="minorHAnsi" w:cstheme="minorHAnsi"/>
                <w:color w:val="000000"/>
                <w:sz w:val="20"/>
                <w:szCs w:val="20"/>
                <w:lang w:eastAsia="ru-RU"/>
              </w:rPr>
              <w:t>Красные Ткачи (ОС)</w:t>
            </w:r>
          </w:p>
        </w:tc>
      </w:tr>
    </w:tbl>
    <w:p w:rsidR="00133D77" w:rsidRPr="00561FC5" w:rsidRDefault="00133D77" w:rsidP="00A65054">
      <w:pPr>
        <w:pStyle w:val="2"/>
        <w:rPr>
          <w:rFonts w:asciiTheme="minorHAnsi" w:hAnsiTheme="minorHAnsi" w:cstheme="minorHAnsi"/>
        </w:rPr>
      </w:pPr>
      <w:bookmarkStart w:id="216" w:name="_Toc511731206"/>
      <w:r w:rsidRPr="00561FC5">
        <w:rPr>
          <w:rFonts w:asciiTheme="minorHAnsi" w:hAnsiTheme="minorHAnsi" w:cstheme="minorHAnsi"/>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216"/>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Расчет требуемой мощности ОСК исходя из данных о расчетном расходе сточных вод, дефицита (резерва) мощностей по технологическим зонам сооружений водоотведения с разбивкой по годам по ЦСВО,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217" w:name="_Toc511731278"/>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Расчет требуемой мощности очистных сооружений</w:t>
      </w:r>
      <w:bookmarkEnd w:id="217"/>
    </w:p>
    <w:tbl>
      <w:tblPr>
        <w:tblW w:w="5000" w:type="pct"/>
        <w:tblLook w:val="04A0" w:firstRow="1" w:lastRow="0" w:firstColumn="1" w:lastColumn="0" w:noHBand="0" w:noVBand="1"/>
      </w:tblPr>
      <w:tblGrid>
        <w:gridCol w:w="616"/>
        <w:gridCol w:w="3294"/>
        <w:gridCol w:w="835"/>
        <w:gridCol w:w="888"/>
        <w:gridCol w:w="835"/>
        <w:gridCol w:w="835"/>
        <w:gridCol w:w="835"/>
        <w:gridCol w:w="836"/>
        <w:gridCol w:w="836"/>
        <w:gridCol w:w="836"/>
        <w:gridCol w:w="836"/>
        <w:gridCol w:w="836"/>
        <w:gridCol w:w="836"/>
        <w:gridCol w:w="836"/>
        <w:gridCol w:w="824"/>
      </w:tblGrid>
      <w:tr w:rsidR="0080707A" w:rsidRPr="00561FC5" w:rsidTr="002A4736">
        <w:trPr>
          <w:trHeight w:val="20"/>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11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2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0707A" w:rsidRPr="00561FC5" w:rsidRDefault="004B3CB4" w:rsidP="0080707A">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80707A" w:rsidRPr="00561FC5">
              <w:rPr>
                <w:rFonts w:asciiTheme="minorHAnsi" w:eastAsia="Times New Roman" w:hAnsiTheme="minorHAnsi" w:cstheme="minorHAnsi"/>
                <w:b/>
                <w:bCs/>
                <w:color w:val="000000"/>
                <w:sz w:val="20"/>
                <w:szCs w:val="20"/>
                <w:lang w:eastAsia="ru-RU"/>
              </w:rPr>
              <w:t>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Период</w:t>
            </w:r>
          </w:p>
        </w:tc>
        <w:tc>
          <w:tcPr>
            <w:tcW w:w="3099" w:type="pct"/>
            <w:gridSpan w:val="11"/>
            <w:tcBorders>
              <w:top w:val="single" w:sz="4" w:space="0" w:color="auto"/>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Прогнозный период</w:t>
            </w:r>
          </w:p>
        </w:tc>
      </w:tr>
      <w:tr w:rsidR="0080707A" w:rsidRPr="00561FC5" w:rsidTr="002A4736">
        <w:trPr>
          <w:trHeight w:val="20"/>
        </w:trPr>
        <w:tc>
          <w:tcPr>
            <w:tcW w:w="208" w:type="pct"/>
            <w:vMerge/>
            <w:tcBorders>
              <w:top w:val="single" w:sz="4" w:space="0" w:color="auto"/>
              <w:left w:val="single" w:sz="4" w:space="0" w:color="auto"/>
              <w:bottom w:val="single" w:sz="4" w:space="0" w:color="auto"/>
              <w:right w:val="single" w:sz="4" w:space="0" w:color="auto"/>
            </w:tcBorders>
            <w:vAlign w:val="center"/>
            <w:hideMark/>
          </w:tcPr>
          <w:p w:rsidR="0080707A" w:rsidRPr="00561FC5" w:rsidRDefault="0080707A" w:rsidP="0080707A">
            <w:pPr>
              <w:spacing w:line="240" w:lineRule="auto"/>
              <w:rPr>
                <w:rFonts w:asciiTheme="minorHAnsi" w:eastAsia="Times New Roman" w:hAnsiTheme="minorHAnsi" w:cstheme="minorHAnsi"/>
                <w:b/>
                <w:bCs/>
                <w:color w:val="000000"/>
                <w:sz w:val="20"/>
                <w:szCs w:val="20"/>
                <w:lang w:eastAsia="ru-RU"/>
              </w:rPr>
            </w:pPr>
          </w:p>
        </w:tc>
        <w:tc>
          <w:tcPr>
            <w:tcW w:w="1112" w:type="pct"/>
            <w:vMerge/>
            <w:tcBorders>
              <w:top w:val="single" w:sz="4" w:space="0" w:color="auto"/>
              <w:left w:val="single" w:sz="4" w:space="0" w:color="auto"/>
              <w:bottom w:val="single" w:sz="4" w:space="0" w:color="auto"/>
              <w:right w:val="single" w:sz="4" w:space="0" w:color="auto"/>
            </w:tcBorders>
            <w:vAlign w:val="center"/>
            <w:hideMark/>
          </w:tcPr>
          <w:p w:rsidR="0080707A" w:rsidRPr="00561FC5" w:rsidRDefault="0080707A" w:rsidP="0080707A">
            <w:pPr>
              <w:spacing w:line="240" w:lineRule="auto"/>
              <w:rPr>
                <w:rFonts w:asciiTheme="minorHAnsi" w:eastAsia="Times New Roman" w:hAnsiTheme="minorHAnsi" w:cstheme="minorHAnsi"/>
                <w:b/>
                <w:bCs/>
                <w:color w:val="000000"/>
                <w:sz w:val="20"/>
                <w:szCs w:val="20"/>
                <w:lang w:eastAsia="ru-RU"/>
              </w:rPr>
            </w:pPr>
          </w:p>
        </w:tc>
        <w:tc>
          <w:tcPr>
            <w:tcW w:w="282" w:type="pct"/>
            <w:vMerge/>
            <w:tcBorders>
              <w:top w:val="single" w:sz="4" w:space="0" w:color="auto"/>
              <w:left w:val="single" w:sz="4" w:space="0" w:color="auto"/>
              <w:bottom w:val="single" w:sz="4" w:space="0" w:color="auto"/>
              <w:right w:val="single" w:sz="4" w:space="0" w:color="auto"/>
            </w:tcBorders>
            <w:vAlign w:val="center"/>
            <w:hideMark/>
          </w:tcPr>
          <w:p w:rsidR="0080707A" w:rsidRPr="00561FC5" w:rsidRDefault="0080707A" w:rsidP="0080707A">
            <w:pPr>
              <w:spacing w:line="240" w:lineRule="auto"/>
              <w:rPr>
                <w:rFonts w:asciiTheme="minorHAnsi" w:eastAsia="Times New Roman" w:hAnsiTheme="minorHAnsi" w:cstheme="minorHAnsi"/>
                <w:b/>
                <w:bCs/>
                <w:color w:val="000000"/>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2016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2017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2018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2019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2020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2021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2022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2023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2024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2025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2026 г.</w:t>
            </w:r>
          </w:p>
        </w:tc>
        <w:tc>
          <w:tcPr>
            <w:tcW w:w="278"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2027 г.</w:t>
            </w:r>
          </w:p>
        </w:tc>
      </w:tr>
      <w:tr w:rsidR="0080707A"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Технологическая зона водоотведения № 1 на территории:</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 xml:space="preserve"> Карабиха,</w:t>
            </w:r>
            <w:r w:rsidR="009D588E">
              <w:rPr>
                <w:rFonts w:asciiTheme="minorHAnsi" w:eastAsia="Times New Roman" w:hAnsiTheme="minorHAnsi" w:cstheme="minorHAnsi"/>
                <w:color w:val="000000"/>
                <w:sz w:val="20"/>
                <w:szCs w:val="20"/>
                <w:lang w:eastAsia="ru-RU"/>
              </w:rPr>
              <w:t xml:space="preserve"> пос.</w:t>
            </w:r>
            <w:r w:rsidRPr="00561FC5">
              <w:rPr>
                <w:rFonts w:asciiTheme="minorHAnsi" w:eastAsia="Times New Roman" w:hAnsiTheme="minorHAnsi" w:cstheme="minorHAnsi"/>
                <w:color w:val="000000"/>
                <w:sz w:val="20"/>
                <w:szCs w:val="20"/>
                <w:lang w:eastAsia="ru-RU"/>
              </w:rPr>
              <w:t xml:space="preserve"> Речной, </w:t>
            </w:r>
            <w:r w:rsidR="005F71FA">
              <w:rPr>
                <w:rFonts w:asciiTheme="minorHAnsi" w:eastAsia="Times New Roman" w:hAnsiTheme="minorHAnsi" w:cstheme="minorHAnsi"/>
                <w:color w:val="000000"/>
                <w:sz w:val="20"/>
                <w:szCs w:val="20"/>
                <w:lang w:eastAsia="ru-RU"/>
              </w:rPr>
              <w:t xml:space="preserve">р.п. </w:t>
            </w:r>
            <w:r w:rsidRPr="00561FC5">
              <w:rPr>
                <w:rFonts w:asciiTheme="minorHAnsi" w:eastAsia="Times New Roman" w:hAnsiTheme="minorHAnsi" w:cstheme="minorHAnsi"/>
                <w:color w:val="000000"/>
                <w:sz w:val="20"/>
                <w:szCs w:val="20"/>
                <w:lang w:eastAsia="ru-RU"/>
              </w:rPr>
              <w:t xml:space="preserve"> Красные Ткачи,</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 xml:space="preserve"> Кормилицино,</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 xml:space="preserve"> Белкино,</w:t>
            </w:r>
            <w:r w:rsidR="009D588E">
              <w:rPr>
                <w:rFonts w:asciiTheme="minorHAnsi" w:eastAsia="Times New Roman" w:hAnsiTheme="minorHAnsi" w:cstheme="minorHAnsi"/>
                <w:color w:val="000000"/>
                <w:sz w:val="20"/>
                <w:szCs w:val="20"/>
                <w:lang w:eastAsia="ru-RU"/>
              </w:rPr>
              <w:t xml:space="preserve"> пос.</w:t>
            </w:r>
            <w:r w:rsidRPr="00561FC5">
              <w:rPr>
                <w:rFonts w:asciiTheme="minorHAnsi" w:eastAsia="Times New Roman" w:hAnsiTheme="minorHAnsi" w:cstheme="minorHAnsi"/>
                <w:color w:val="000000"/>
                <w:sz w:val="20"/>
                <w:szCs w:val="20"/>
                <w:lang w:eastAsia="ru-RU"/>
              </w:rPr>
              <w:t xml:space="preserve"> Красный Октябрь</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246,5</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245,6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244,8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243,9</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243,1</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242,2</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241,4</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244,2</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246,9</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249,7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252,4</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255,2</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675,2</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672,9</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670,6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668,3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666,0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663,7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661,4</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668,9</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676,5</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684,0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691,6</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699,1</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1.2.1</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1.2.2</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877,8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874,8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871,8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868,8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865,8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862,8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859,8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869,6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879,4</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889,2</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899,1</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908,9</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1.2.3</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1.2.4</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r>
      <w:tr w:rsidR="0080707A"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Технологическая зона водоотведения № 2 на территории</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Ананьино</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25,9</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25,5</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26,1</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26,6</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26,9</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71,0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70,5</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69,8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71,4</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72,2</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73,0</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73,8</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92,6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92,3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92,0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91,7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91,4</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91,0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90,7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91,8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92,8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93,8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94,9</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95,9</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-12,6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-12,3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-12,0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-11,7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-11,4</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-11,0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-10,7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-11,8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-12,8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-14,9</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-15,9</w:t>
            </w:r>
          </w:p>
        </w:tc>
      </w:tr>
    </w:tbl>
    <w:p w:rsidR="00133D77" w:rsidRPr="00561FC5" w:rsidRDefault="00235A44" w:rsidP="00235A44">
      <w:pPr>
        <w:pStyle w:val="aa"/>
        <w:keepNext/>
        <w:spacing w:after="0"/>
        <w:ind w:firstLine="0"/>
        <w:rPr>
          <w:rFonts w:asciiTheme="minorHAnsi" w:hAnsiTheme="minorHAnsi" w:cstheme="minorHAnsi"/>
          <w:i/>
          <w:sz w:val="20"/>
        </w:rPr>
      </w:pPr>
      <w:r w:rsidRPr="00561FC5">
        <w:rPr>
          <w:rFonts w:asciiTheme="minorHAnsi" w:hAnsiTheme="minorHAnsi" w:cstheme="minorHAnsi"/>
          <w:i/>
          <w:sz w:val="20"/>
        </w:rPr>
        <w:t>* в соответствии с</w:t>
      </w:r>
      <w:r w:rsidR="009D588E">
        <w:rPr>
          <w:rFonts w:asciiTheme="minorHAnsi" w:hAnsiTheme="minorHAnsi" w:cstheme="minorHAnsi"/>
          <w:i/>
          <w:sz w:val="20"/>
        </w:rPr>
        <w:t xml:space="preserve"> пос.</w:t>
      </w:r>
      <w:r w:rsidRPr="00561FC5">
        <w:rPr>
          <w:rFonts w:asciiTheme="minorHAnsi" w:hAnsiTheme="minorHAnsi" w:cstheme="minorHAnsi"/>
          <w:i/>
          <w:sz w:val="20"/>
        </w:rPr>
        <w:t xml:space="preserve"> 5.2 СП 31.13330.2012 «Водоснабжение. Наружные сети и сооружения. Актуализированная редакция СНиП 2.04.02-84»</w:t>
      </w:r>
    </w:p>
    <w:p w:rsidR="00133D77" w:rsidRPr="00561FC5" w:rsidRDefault="00133D77" w:rsidP="00A96325">
      <w:pPr>
        <w:pStyle w:val="aa"/>
        <w:spacing w:before="240"/>
        <w:rPr>
          <w:rFonts w:asciiTheme="minorHAnsi" w:hAnsiTheme="minorHAnsi" w:cstheme="minorHAnsi"/>
        </w:rPr>
      </w:pPr>
      <w:r w:rsidRPr="00561FC5">
        <w:rPr>
          <w:rFonts w:asciiTheme="minorHAnsi" w:hAnsiTheme="minorHAnsi" w:cstheme="minorHAnsi"/>
        </w:rPr>
        <w:t>Как видно из представленной таблицы, требуемая производительность ОСК в 2027 г. составит:</w:t>
      </w:r>
    </w:p>
    <w:p w:rsidR="00626F13" w:rsidRPr="00561FC5" w:rsidRDefault="00626F13" w:rsidP="00FC68F2">
      <w:pPr>
        <w:pStyle w:val="aa"/>
        <w:numPr>
          <w:ilvl w:val="0"/>
          <w:numId w:val="59"/>
        </w:numPr>
        <w:rPr>
          <w:rFonts w:asciiTheme="minorHAnsi" w:hAnsiTheme="minorHAnsi" w:cstheme="minorHAnsi"/>
        </w:rPr>
      </w:pPr>
      <w:r w:rsidRPr="00561FC5">
        <w:rPr>
          <w:rFonts w:asciiTheme="minorHAnsi" w:hAnsiTheme="minorHAnsi" w:cstheme="minorHAnsi"/>
        </w:rPr>
        <w:t>по технологической зоне водоотведения № 1 – 908,9 м³/сут.</w:t>
      </w:r>
    </w:p>
    <w:p w:rsidR="00626F13" w:rsidRPr="00561FC5" w:rsidRDefault="00626F13" w:rsidP="00FC68F2">
      <w:pPr>
        <w:pStyle w:val="aa"/>
        <w:numPr>
          <w:ilvl w:val="0"/>
          <w:numId w:val="59"/>
        </w:numPr>
        <w:rPr>
          <w:rFonts w:asciiTheme="minorHAnsi" w:hAnsiTheme="minorHAnsi" w:cstheme="minorHAnsi"/>
        </w:rPr>
      </w:pPr>
      <w:r w:rsidRPr="00561FC5">
        <w:rPr>
          <w:rFonts w:asciiTheme="minorHAnsi" w:hAnsiTheme="minorHAnsi" w:cstheme="minorHAnsi"/>
        </w:rPr>
        <w:t xml:space="preserve">по технологической зоне водоотведения № 2 – </w:t>
      </w:r>
      <w:r w:rsidR="002A4736">
        <w:rPr>
          <w:rFonts w:asciiTheme="minorHAnsi" w:hAnsiTheme="minorHAnsi" w:cstheme="minorHAnsi"/>
        </w:rPr>
        <w:t>95</w:t>
      </w:r>
      <w:r w:rsidRPr="00561FC5">
        <w:rPr>
          <w:rFonts w:asciiTheme="minorHAnsi" w:hAnsiTheme="minorHAnsi" w:cstheme="minorHAnsi"/>
        </w:rPr>
        <w:t>,9 м³/сут.</w:t>
      </w:r>
    </w:p>
    <w:p w:rsidR="00626F13" w:rsidRPr="00561FC5" w:rsidRDefault="00626F13" w:rsidP="00FC68F2">
      <w:pPr>
        <w:pStyle w:val="aa"/>
        <w:numPr>
          <w:ilvl w:val="0"/>
          <w:numId w:val="59"/>
        </w:numPr>
        <w:rPr>
          <w:rFonts w:asciiTheme="minorHAnsi" w:hAnsiTheme="minorHAnsi" w:cstheme="minorHAnsi"/>
        </w:rPr>
        <w:sectPr w:rsidR="00626F13"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2"/>
        <w:rPr>
          <w:rFonts w:asciiTheme="minorHAnsi" w:hAnsiTheme="minorHAnsi" w:cstheme="minorHAnsi"/>
        </w:rPr>
      </w:pPr>
      <w:bookmarkStart w:id="218" w:name="_Toc511731207"/>
      <w:r w:rsidRPr="00561FC5">
        <w:rPr>
          <w:rFonts w:asciiTheme="minorHAnsi" w:hAnsiTheme="minorHAnsi" w:cstheme="minorHAnsi"/>
        </w:rPr>
        <w:t>Результаты анализа гидравлических режимов и режимов работы элементов централизованной системы водоотведения</w:t>
      </w:r>
      <w:bookmarkEnd w:id="218"/>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Результаты анализа гидравлических режимов и режимов работы элементов ЦСВО,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содержатся в базе данных электронной модели ЦСВС и ЦСВО СП </w:t>
      </w:r>
      <w:r w:rsidR="00EA001B" w:rsidRPr="00561FC5">
        <w:rPr>
          <w:rFonts w:asciiTheme="minorHAnsi" w:hAnsiTheme="minorHAnsi" w:cstheme="minorHAnsi"/>
        </w:rPr>
        <w:t>Карабихское</w:t>
      </w:r>
      <w:r w:rsidRPr="00561FC5">
        <w:rPr>
          <w:rFonts w:asciiTheme="minorHAnsi" w:hAnsiTheme="minorHAnsi" w:cstheme="minorHAnsi"/>
        </w:rPr>
        <w:t>.</w:t>
      </w:r>
    </w:p>
    <w:p w:rsidR="00133D77" w:rsidRPr="00561FC5" w:rsidRDefault="00133D77" w:rsidP="00A65054">
      <w:pPr>
        <w:pStyle w:val="2"/>
        <w:rPr>
          <w:rFonts w:asciiTheme="minorHAnsi" w:hAnsiTheme="minorHAnsi" w:cstheme="minorHAnsi"/>
        </w:rPr>
      </w:pPr>
      <w:bookmarkStart w:id="219" w:name="_Toc511731208"/>
      <w:r w:rsidRPr="00561FC5">
        <w:rPr>
          <w:rFonts w:asciiTheme="minorHAnsi" w:hAnsiTheme="minorHAnsi" w:cstheme="minorHAnsi"/>
        </w:rPr>
        <w:t>Анализ резервов производственных мощностей очистных сооружений системы водоотведения и возможности расширения зоны их действия</w:t>
      </w:r>
      <w:bookmarkEnd w:id="219"/>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Анализ резервов производственных мощностей ОСК и возможности расширения зоны их действия по ЦСВО,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220" w:name="_Toc511731279"/>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Р</w:t>
      </w:r>
      <w:r w:rsidRPr="00561FC5">
        <w:rPr>
          <w:rFonts w:asciiTheme="minorHAnsi" w:hAnsiTheme="minorHAnsi" w:cstheme="minorHAnsi"/>
        </w:rPr>
        <w:t>езервы производственных мощностей ОСК и возможность расширения зоны их действия</w:t>
      </w:r>
      <w:bookmarkEnd w:id="220"/>
    </w:p>
    <w:tbl>
      <w:tblPr>
        <w:tblW w:w="5000" w:type="pct"/>
        <w:tblLook w:val="04A0" w:firstRow="1" w:lastRow="0" w:firstColumn="1" w:lastColumn="0" w:noHBand="0" w:noVBand="1"/>
      </w:tblPr>
      <w:tblGrid>
        <w:gridCol w:w="616"/>
        <w:gridCol w:w="3294"/>
        <w:gridCol w:w="835"/>
        <w:gridCol w:w="888"/>
        <w:gridCol w:w="835"/>
        <w:gridCol w:w="835"/>
        <w:gridCol w:w="835"/>
        <w:gridCol w:w="836"/>
        <w:gridCol w:w="836"/>
        <w:gridCol w:w="836"/>
        <w:gridCol w:w="836"/>
        <w:gridCol w:w="836"/>
        <w:gridCol w:w="836"/>
        <w:gridCol w:w="836"/>
        <w:gridCol w:w="824"/>
      </w:tblGrid>
      <w:tr w:rsidR="0080707A" w:rsidRPr="00561FC5" w:rsidTr="002A4736">
        <w:trPr>
          <w:trHeight w:val="20"/>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w:t>
            </w:r>
            <w:r w:rsidR="009D588E">
              <w:rPr>
                <w:rFonts w:asciiTheme="minorHAnsi" w:eastAsia="Times New Roman" w:hAnsiTheme="minorHAnsi" w:cstheme="minorHAnsi"/>
                <w:b/>
                <w:bCs/>
                <w:color w:val="000000"/>
                <w:sz w:val="20"/>
                <w:szCs w:val="20"/>
                <w:lang w:eastAsia="ru-RU"/>
              </w:rPr>
              <w:t xml:space="preserve"> п.п.</w:t>
            </w:r>
          </w:p>
        </w:tc>
        <w:tc>
          <w:tcPr>
            <w:tcW w:w="11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Показатель</w:t>
            </w:r>
          </w:p>
        </w:tc>
        <w:tc>
          <w:tcPr>
            <w:tcW w:w="2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0707A" w:rsidRPr="00561FC5" w:rsidRDefault="004B3CB4" w:rsidP="0080707A">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 xml:space="preserve">Еден. </w:t>
            </w:r>
            <w:r w:rsidR="0080707A" w:rsidRPr="00561FC5">
              <w:rPr>
                <w:rFonts w:asciiTheme="minorHAnsi" w:eastAsia="Times New Roman" w:hAnsiTheme="minorHAnsi" w:cstheme="minorHAnsi"/>
                <w:b/>
                <w:bCs/>
                <w:color w:val="000000"/>
                <w:sz w:val="20"/>
                <w:szCs w:val="20"/>
                <w:lang w:eastAsia="ru-RU"/>
              </w:rPr>
              <w:t>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Период</w:t>
            </w:r>
          </w:p>
        </w:tc>
        <w:tc>
          <w:tcPr>
            <w:tcW w:w="3099" w:type="pct"/>
            <w:gridSpan w:val="11"/>
            <w:tcBorders>
              <w:top w:val="single" w:sz="4" w:space="0" w:color="auto"/>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Прогнозный период</w:t>
            </w:r>
          </w:p>
        </w:tc>
      </w:tr>
      <w:tr w:rsidR="0080707A" w:rsidRPr="00561FC5" w:rsidTr="002A4736">
        <w:trPr>
          <w:trHeight w:val="20"/>
        </w:trPr>
        <w:tc>
          <w:tcPr>
            <w:tcW w:w="208" w:type="pct"/>
            <w:vMerge/>
            <w:tcBorders>
              <w:top w:val="single" w:sz="4" w:space="0" w:color="auto"/>
              <w:left w:val="single" w:sz="4" w:space="0" w:color="auto"/>
              <w:bottom w:val="single" w:sz="4" w:space="0" w:color="auto"/>
              <w:right w:val="single" w:sz="4" w:space="0" w:color="auto"/>
            </w:tcBorders>
            <w:vAlign w:val="center"/>
            <w:hideMark/>
          </w:tcPr>
          <w:p w:rsidR="0080707A" w:rsidRPr="00561FC5" w:rsidRDefault="0080707A" w:rsidP="0080707A">
            <w:pPr>
              <w:spacing w:line="240" w:lineRule="auto"/>
              <w:rPr>
                <w:rFonts w:asciiTheme="minorHAnsi" w:eastAsia="Times New Roman" w:hAnsiTheme="minorHAnsi" w:cstheme="minorHAnsi"/>
                <w:b/>
                <w:bCs/>
                <w:color w:val="000000"/>
                <w:sz w:val="20"/>
                <w:szCs w:val="20"/>
                <w:lang w:eastAsia="ru-RU"/>
              </w:rPr>
            </w:pPr>
          </w:p>
        </w:tc>
        <w:tc>
          <w:tcPr>
            <w:tcW w:w="1112" w:type="pct"/>
            <w:vMerge/>
            <w:tcBorders>
              <w:top w:val="single" w:sz="4" w:space="0" w:color="auto"/>
              <w:left w:val="single" w:sz="4" w:space="0" w:color="auto"/>
              <w:bottom w:val="single" w:sz="4" w:space="0" w:color="auto"/>
              <w:right w:val="single" w:sz="4" w:space="0" w:color="auto"/>
            </w:tcBorders>
            <w:vAlign w:val="center"/>
            <w:hideMark/>
          </w:tcPr>
          <w:p w:rsidR="0080707A" w:rsidRPr="00561FC5" w:rsidRDefault="0080707A" w:rsidP="0080707A">
            <w:pPr>
              <w:spacing w:line="240" w:lineRule="auto"/>
              <w:rPr>
                <w:rFonts w:asciiTheme="minorHAnsi" w:eastAsia="Times New Roman" w:hAnsiTheme="minorHAnsi" w:cstheme="minorHAnsi"/>
                <w:b/>
                <w:bCs/>
                <w:color w:val="000000"/>
                <w:sz w:val="20"/>
                <w:szCs w:val="20"/>
                <w:lang w:eastAsia="ru-RU"/>
              </w:rPr>
            </w:pPr>
          </w:p>
        </w:tc>
        <w:tc>
          <w:tcPr>
            <w:tcW w:w="282" w:type="pct"/>
            <w:vMerge/>
            <w:tcBorders>
              <w:top w:val="single" w:sz="4" w:space="0" w:color="auto"/>
              <w:left w:val="single" w:sz="4" w:space="0" w:color="auto"/>
              <w:bottom w:val="single" w:sz="4" w:space="0" w:color="auto"/>
              <w:right w:val="single" w:sz="4" w:space="0" w:color="auto"/>
            </w:tcBorders>
            <w:vAlign w:val="center"/>
            <w:hideMark/>
          </w:tcPr>
          <w:p w:rsidR="0080707A" w:rsidRPr="00561FC5" w:rsidRDefault="0080707A" w:rsidP="0080707A">
            <w:pPr>
              <w:spacing w:line="240" w:lineRule="auto"/>
              <w:rPr>
                <w:rFonts w:asciiTheme="minorHAnsi" w:eastAsia="Times New Roman" w:hAnsiTheme="minorHAnsi" w:cstheme="minorHAnsi"/>
                <w:b/>
                <w:bCs/>
                <w:color w:val="000000"/>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2016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2017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2018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2019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2020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2021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2022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2023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2024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2025 г.</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2026 г.</w:t>
            </w:r>
          </w:p>
        </w:tc>
        <w:tc>
          <w:tcPr>
            <w:tcW w:w="278"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b/>
                <w:bCs/>
                <w:color w:val="000000"/>
                <w:sz w:val="20"/>
                <w:szCs w:val="20"/>
                <w:lang w:eastAsia="ru-RU"/>
              </w:rPr>
            </w:pPr>
            <w:r w:rsidRPr="00561FC5">
              <w:rPr>
                <w:rFonts w:asciiTheme="minorHAnsi" w:eastAsia="Times New Roman" w:hAnsiTheme="minorHAnsi" w:cstheme="minorHAnsi"/>
                <w:b/>
                <w:bCs/>
                <w:color w:val="000000"/>
                <w:sz w:val="20"/>
                <w:szCs w:val="20"/>
                <w:lang w:eastAsia="ru-RU"/>
              </w:rPr>
              <w:t>2027 г.</w:t>
            </w:r>
          </w:p>
        </w:tc>
      </w:tr>
      <w:tr w:rsidR="0080707A"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Технологическая зона водоотведения № 1 на территории:</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 xml:space="preserve"> Карабиха,</w:t>
            </w:r>
            <w:r w:rsidR="009D588E">
              <w:rPr>
                <w:rFonts w:asciiTheme="minorHAnsi" w:eastAsia="Times New Roman" w:hAnsiTheme="minorHAnsi" w:cstheme="minorHAnsi"/>
                <w:color w:val="000000"/>
                <w:sz w:val="20"/>
                <w:szCs w:val="20"/>
                <w:lang w:eastAsia="ru-RU"/>
              </w:rPr>
              <w:t xml:space="preserve"> пос.</w:t>
            </w:r>
            <w:r w:rsidRPr="00561FC5">
              <w:rPr>
                <w:rFonts w:asciiTheme="minorHAnsi" w:eastAsia="Times New Roman" w:hAnsiTheme="minorHAnsi" w:cstheme="minorHAnsi"/>
                <w:color w:val="000000"/>
                <w:sz w:val="20"/>
                <w:szCs w:val="20"/>
                <w:lang w:eastAsia="ru-RU"/>
              </w:rPr>
              <w:t xml:space="preserve"> Речной, </w:t>
            </w:r>
            <w:r w:rsidR="005F71FA">
              <w:rPr>
                <w:rFonts w:asciiTheme="minorHAnsi" w:eastAsia="Times New Roman" w:hAnsiTheme="minorHAnsi" w:cstheme="minorHAnsi"/>
                <w:color w:val="000000"/>
                <w:sz w:val="20"/>
                <w:szCs w:val="20"/>
                <w:lang w:eastAsia="ru-RU"/>
              </w:rPr>
              <w:t xml:space="preserve">р.п. </w:t>
            </w:r>
            <w:r w:rsidRPr="00561FC5">
              <w:rPr>
                <w:rFonts w:asciiTheme="minorHAnsi" w:eastAsia="Times New Roman" w:hAnsiTheme="minorHAnsi" w:cstheme="minorHAnsi"/>
                <w:color w:val="000000"/>
                <w:sz w:val="20"/>
                <w:szCs w:val="20"/>
                <w:lang w:eastAsia="ru-RU"/>
              </w:rPr>
              <w:t xml:space="preserve"> Красные Ткачи,</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 xml:space="preserve"> Кормилицино,</w:t>
            </w:r>
            <w:r w:rsidR="009D588E">
              <w:rPr>
                <w:rFonts w:asciiTheme="minorHAnsi" w:eastAsia="Times New Roman" w:hAnsiTheme="minorHAnsi" w:cstheme="minorHAnsi"/>
                <w:color w:val="000000"/>
                <w:sz w:val="20"/>
                <w:szCs w:val="20"/>
                <w:lang w:eastAsia="ru-RU"/>
              </w:rPr>
              <w:t xml:space="preserve"> дер.</w:t>
            </w:r>
            <w:r w:rsidRPr="00561FC5">
              <w:rPr>
                <w:rFonts w:asciiTheme="minorHAnsi" w:eastAsia="Times New Roman" w:hAnsiTheme="minorHAnsi" w:cstheme="minorHAnsi"/>
                <w:color w:val="000000"/>
                <w:sz w:val="20"/>
                <w:szCs w:val="20"/>
                <w:lang w:eastAsia="ru-RU"/>
              </w:rPr>
              <w:t xml:space="preserve"> Белкино,</w:t>
            </w:r>
            <w:r w:rsidR="009D588E">
              <w:rPr>
                <w:rFonts w:asciiTheme="minorHAnsi" w:eastAsia="Times New Roman" w:hAnsiTheme="minorHAnsi" w:cstheme="minorHAnsi"/>
                <w:color w:val="000000"/>
                <w:sz w:val="20"/>
                <w:szCs w:val="20"/>
                <w:lang w:eastAsia="ru-RU"/>
              </w:rPr>
              <w:t xml:space="preserve"> пос.</w:t>
            </w:r>
            <w:r w:rsidRPr="00561FC5">
              <w:rPr>
                <w:rFonts w:asciiTheme="minorHAnsi" w:eastAsia="Times New Roman" w:hAnsiTheme="minorHAnsi" w:cstheme="minorHAnsi"/>
                <w:color w:val="000000"/>
                <w:sz w:val="20"/>
                <w:szCs w:val="20"/>
                <w:lang w:eastAsia="ru-RU"/>
              </w:rPr>
              <w:t xml:space="preserve"> Красный Октябрь</w:t>
            </w:r>
          </w:p>
        </w:tc>
      </w:tr>
      <w:tr w:rsidR="0080707A"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1.1</w:t>
            </w:r>
          </w:p>
        </w:tc>
        <w:tc>
          <w:tcPr>
            <w:tcW w:w="111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246,5</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245,6</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244,8</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243,9</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243,1</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242,2</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241,4</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244,2</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246,9</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249,7</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252,4</w:t>
            </w:r>
          </w:p>
        </w:tc>
        <w:tc>
          <w:tcPr>
            <w:tcW w:w="278"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255,2</w:t>
            </w:r>
          </w:p>
        </w:tc>
      </w:tr>
      <w:tr w:rsidR="0080707A"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w:t>
            </w:r>
          </w:p>
        </w:tc>
        <w:tc>
          <w:tcPr>
            <w:tcW w:w="111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675,2</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672,9</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670,6</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668,3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666,0</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663,7</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661,4</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668,9</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676,5</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684,0</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691,6</w:t>
            </w:r>
          </w:p>
        </w:tc>
        <w:tc>
          <w:tcPr>
            <w:tcW w:w="278"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699,1</w:t>
            </w:r>
          </w:p>
        </w:tc>
      </w:tr>
      <w:tr w:rsidR="0080707A"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1.2.1</w:t>
            </w:r>
          </w:p>
        </w:tc>
        <w:tc>
          <w:tcPr>
            <w:tcW w:w="111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c>
          <w:tcPr>
            <w:tcW w:w="278"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1,3</w:t>
            </w:r>
          </w:p>
        </w:tc>
      </w:tr>
      <w:tr w:rsidR="0080707A"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1.2.2</w:t>
            </w:r>
          </w:p>
        </w:tc>
        <w:tc>
          <w:tcPr>
            <w:tcW w:w="111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877,8</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874,8</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871,8</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868,8</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865,8</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862,8</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859,8</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869,6</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879,4</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889,2</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899,1</w:t>
            </w:r>
          </w:p>
        </w:tc>
        <w:tc>
          <w:tcPr>
            <w:tcW w:w="278"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908,9</w:t>
            </w:r>
          </w:p>
        </w:tc>
      </w:tr>
      <w:tr w:rsidR="0080707A"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1.2.3</w:t>
            </w:r>
          </w:p>
        </w:tc>
        <w:tc>
          <w:tcPr>
            <w:tcW w:w="111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82"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c>
          <w:tcPr>
            <w:tcW w:w="278" w:type="pct"/>
            <w:tcBorders>
              <w:top w:val="nil"/>
              <w:left w:val="nil"/>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н/д</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1.2.4</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н/д</w:t>
            </w:r>
          </w:p>
        </w:tc>
      </w:tr>
      <w:tr w:rsidR="0080707A"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80707A" w:rsidRPr="00561FC5" w:rsidRDefault="0080707A"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Технологическая зона водоотведения № 2 на территории</w:t>
            </w:r>
            <w:r w:rsidR="009D588E">
              <w:rPr>
                <w:rFonts w:asciiTheme="minorHAnsi" w:eastAsia="Times New Roman" w:hAnsiTheme="minorHAnsi" w:cstheme="minorHAnsi"/>
                <w:color w:val="000000"/>
                <w:sz w:val="20"/>
                <w:szCs w:val="20"/>
                <w:lang w:eastAsia="ru-RU"/>
              </w:rPr>
              <w:t xml:space="preserve"> дер.</w:t>
            </w:r>
            <w:r w:rsidR="005F71FA">
              <w:rPr>
                <w:rFonts w:asciiTheme="minorHAnsi" w:eastAsia="Times New Roman" w:hAnsiTheme="minorHAnsi" w:cstheme="minorHAnsi"/>
                <w:color w:val="000000"/>
                <w:sz w:val="20"/>
                <w:szCs w:val="20"/>
                <w:lang w:eastAsia="ru-RU"/>
              </w:rPr>
              <w:t xml:space="preserve"> </w:t>
            </w:r>
            <w:r w:rsidRPr="00561FC5">
              <w:rPr>
                <w:rFonts w:asciiTheme="minorHAnsi" w:eastAsia="Times New Roman" w:hAnsiTheme="minorHAnsi" w:cstheme="minorHAnsi"/>
                <w:color w:val="000000"/>
                <w:sz w:val="20"/>
                <w:szCs w:val="20"/>
                <w:lang w:eastAsia="ru-RU"/>
              </w:rPr>
              <w:t>Ананьино</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25,9</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25,5</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25,8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26,1</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26,6</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26,9</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71,0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70,5</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69,8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70,6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71,4</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72,2</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73,0</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73,8</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92,6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92,3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92,0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91,7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91,4</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91,0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90,7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91,8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92,8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93,8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94,9</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95,9</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80,0</w:t>
            </w:r>
          </w:p>
        </w:tc>
      </w:tr>
      <w:tr w:rsidR="002A4736" w:rsidRPr="00561FC5" w:rsidTr="002A4736">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2A4736" w:rsidRPr="00561FC5" w:rsidRDefault="002A4736" w:rsidP="0080707A">
            <w:pPr>
              <w:spacing w:line="240" w:lineRule="auto"/>
              <w:jc w:val="center"/>
              <w:rPr>
                <w:rFonts w:asciiTheme="minorHAnsi" w:eastAsia="Times New Roman" w:hAnsiTheme="minorHAnsi" w:cstheme="minorHAnsi"/>
                <w:color w:val="000000"/>
                <w:sz w:val="20"/>
                <w:szCs w:val="20"/>
                <w:lang w:eastAsia="ru-RU"/>
              </w:rPr>
            </w:pPr>
            <w:r w:rsidRPr="00561FC5">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-12,6</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-12,3</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-12,0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-11,7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-11,4</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-11,0</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-10,7</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-11,8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-12,8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-13,8</w:t>
            </w:r>
          </w:p>
        </w:tc>
        <w:tc>
          <w:tcPr>
            <w:tcW w:w="282"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-14,9</w:t>
            </w:r>
          </w:p>
        </w:tc>
        <w:tc>
          <w:tcPr>
            <w:tcW w:w="278" w:type="pct"/>
            <w:tcBorders>
              <w:top w:val="nil"/>
              <w:left w:val="nil"/>
              <w:bottom w:val="single" w:sz="4" w:space="0" w:color="auto"/>
              <w:right w:val="single" w:sz="4" w:space="0" w:color="auto"/>
            </w:tcBorders>
            <w:shd w:val="clear" w:color="auto" w:fill="auto"/>
            <w:vAlign w:val="center"/>
            <w:hideMark/>
          </w:tcPr>
          <w:p w:rsidR="002A4736" w:rsidRDefault="002A4736">
            <w:pPr>
              <w:jc w:val="center"/>
              <w:rPr>
                <w:color w:val="000000"/>
                <w:sz w:val="20"/>
                <w:szCs w:val="20"/>
              </w:rPr>
            </w:pPr>
            <w:r>
              <w:rPr>
                <w:color w:val="000000"/>
                <w:sz w:val="20"/>
                <w:szCs w:val="20"/>
              </w:rPr>
              <w:t>-15,9</w:t>
            </w:r>
          </w:p>
        </w:tc>
      </w:tr>
    </w:tbl>
    <w:p w:rsidR="00133D77" w:rsidRPr="00561FC5" w:rsidRDefault="00235A44" w:rsidP="00133D77">
      <w:pPr>
        <w:pStyle w:val="aa"/>
        <w:keepNext/>
        <w:spacing w:after="0"/>
        <w:ind w:firstLine="0"/>
        <w:rPr>
          <w:rFonts w:asciiTheme="minorHAnsi" w:hAnsiTheme="minorHAnsi" w:cstheme="minorHAnsi"/>
          <w:i/>
          <w:sz w:val="20"/>
        </w:rPr>
      </w:pPr>
      <w:r w:rsidRPr="00561FC5">
        <w:rPr>
          <w:rFonts w:asciiTheme="minorHAnsi" w:hAnsiTheme="minorHAnsi" w:cstheme="minorHAnsi"/>
          <w:i/>
          <w:sz w:val="20"/>
        </w:rPr>
        <w:t>* в соответствии с</w:t>
      </w:r>
      <w:r w:rsidR="009D588E">
        <w:rPr>
          <w:rFonts w:asciiTheme="minorHAnsi" w:hAnsiTheme="minorHAnsi" w:cstheme="minorHAnsi"/>
          <w:i/>
          <w:sz w:val="20"/>
        </w:rPr>
        <w:t xml:space="preserve"> пос.</w:t>
      </w:r>
      <w:r w:rsidRPr="00561FC5">
        <w:rPr>
          <w:rFonts w:asciiTheme="minorHAnsi" w:hAnsiTheme="minorHAnsi" w:cstheme="minorHAnsi"/>
          <w:i/>
          <w:sz w:val="20"/>
        </w:rPr>
        <w:t xml:space="preserve"> 5.2 СП 31.13330.2012 «Водоснабжение. Наружные сети и сооружения. Актуализированная редакция СНиП 2.04.02-84»</w:t>
      </w:r>
    </w:p>
    <w:p w:rsidR="00133D77" w:rsidRPr="00561FC5" w:rsidRDefault="00133D77" w:rsidP="000E7355">
      <w:pPr>
        <w:pStyle w:val="aa"/>
        <w:spacing w:after="0"/>
        <w:rPr>
          <w:rFonts w:asciiTheme="minorHAnsi" w:hAnsiTheme="minorHAnsi" w:cstheme="minorHAnsi"/>
        </w:rPr>
      </w:pPr>
      <w:r w:rsidRPr="00561FC5">
        <w:rPr>
          <w:rFonts w:asciiTheme="minorHAnsi" w:hAnsiTheme="minorHAnsi" w:cstheme="minorHAnsi"/>
        </w:rPr>
        <w:t>Как видно из представленной таблицы, расчетный резерв/дефицит производительности ОСК в 2027 г. составит:</w:t>
      </w:r>
    </w:p>
    <w:p w:rsidR="00133D77" w:rsidRPr="000E7355" w:rsidRDefault="00133D77" w:rsidP="00F230C6">
      <w:pPr>
        <w:pStyle w:val="aa"/>
        <w:numPr>
          <w:ilvl w:val="0"/>
          <w:numId w:val="60"/>
        </w:numPr>
        <w:rPr>
          <w:rFonts w:asciiTheme="minorHAnsi" w:hAnsiTheme="minorHAnsi" w:cstheme="minorHAnsi"/>
        </w:rPr>
      </w:pPr>
      <w:r w:rsidRPr="000E7355">
        <w:rPr>
          <w:rFonts w:asciiTheme="minorHAnsi" w:hAnsiTheme="minorHAnsi" w:cstheme="minorHAnsi"/>
        </w:rPr>
        <w:t>по технол</w:t>
      </w:r>
      <w:r w:rsidR="0080707A" w:rsidRPr="000E7355">
        <w:rPr>
          <w:rFonts w:asciiTheme="minorHAnsi" w:hAnsiTheme="minorHAnsi" w:cstheme="minorHAnsi"/>
        </w:rPr>
        <w:t>огической зоне водоотведения № 2</w:t>
      </w:r>
      <w:r w:rsidRPr="000E7355">
        <w:rPr>
          <w:rFonts w:asciiTheme="minorHAnsi" w:hAnsiTheme="minorHAnsi" w:cstheme="minorHAnsi"/>
        </w:rPr>
        <w:t xml:space="preserve"> – </w:t>
      </w:r>
      <w:r w:rsidR="002A4736">
        <w:rPr>
          <w:rFonts w:asciiTheme="minorHAnsi" w:hAnsiTheme="minorHAnsi" w:cstheme="minorHAnsi"/>
        </w:rPr>
        <w:t>- 15</w:t>
      </w:r>
      <w:r w:rsidR="0080707A" w:rsidRPr="000E7355">
        <w:rPr>
          <w:rFonts w:asciiTheme="minorHAnsi" w:hAnsiTheme="minorHAnsi" w:cstheme="minorHAnsi"/>
        </w:rPr>
        <w:t>,9</w:t>
      </w:r>
      <w:r w:rsidRPr="000E7355">
        <w:rPr>
          <w:rFonts w:asciiTheme="minorHAnsi" w:hAnsiTheme="minorHAnsi" w:cstheme="minorHAnsi"/>
        </w:rPr>
        <w:t xml:space="preserve"> м³/сут.</w:t>
      </w:r>
    </w:p>
    <w:p w:rsidR="004F6022" w:rsidRPr="00561FC5" w:rsidRDefault="004F6022" w:rsidP="00133D77">
      <w:pPr>
        <w:pStyle w:val="aa"/>
        <w:rPr>
          <w:rFonts w:asciiTheme="minorHAnsi" w:hAnsiTheme="minorHAnsi" w:cstheme="minorHAnsi"/>
        </w:rPr>
        <w:sectPr w:rsidR="004F6022" w:rsidRPr="00561FC5"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1"/>
        <w:rPr>
          <w:rFonts w:asciiTheme="minorHAnsi" w:hAnsiTheme="minorHAnsi" w:cstheme="minorHAnsi"/>
        </w:rPr>
      </w:pPr>
      <w:bookmarkStart w:id="221" w:name="_Toc511731209"/>
      <w:r w:rsidRPr="00561FC5">
        <w:rPr>
          <w:rFonts w:asciiTheme="minorHAnsi" w:hAnsiTheme="minorHAnsi" w:cstheme="minorHAnsi"/>
        </w:rPr>
        <w:t>Предложения по строительству, реконструкции и модернизации (техническому перевооружению) объектов централизованной системы водоотведения</w:t>
      </w:r>
      <w:bookmarkEnd w:id="221"/>
    </w:p>
    <w:p w:rsidR="00133D77" w:rsidRPr="00561FC5" w:rsidRDefault="00133D77" w:rsidP="00A65054">
      <w:pPr>
        <w:pStyle w:val="2"/>
        <w:rPr>
          <w:rFonts w:asciiTheme="minorHAnsi" w:hAnsiTheme="minorHAnsi" w:cstheme="minorHAnsi"/>
        </w:rPr>
      </w:pPr>
      <w:bookmarkStart w:id="222" w:name="_Toc511731210"/>
      <w:r w:rsidRPr="00561FC5">
        <w:rPr>
          <w:rFonts w:asciiTheme="minorHAnsi" w:hAnsiTheme="minorHAnsi" w:cstheme="minorHAnsi"/>
        </w:rPr>
        <w:t>Основные направления, принципы, задачи и плановые значения показателей развития централизованной системы водоотведения</w:t>
      </w:r>
      <w:bookmarkEnd w:id="222"/>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Развитие централизованной системы водоотведения направлено на достижение следующих целей:</w:t>
      </w:r>
    </w:p>
    <w:p w:rsidR="00133D77" w:rsidRPr="00561FC5" w:rsidRDefault="00133D77" w:rsidP="00FC68F2">
      <w:pPr>
        <w:pStyle w:val="aa"/>
        <w:numPr>
          <w:ilvl w:val="0"/>
          <w:numId w:val="60"/>
        </w:numPr>
        <w:spacing w:after="0"/>
        <w:rPr>
          <w:rFonts w:asciiTheme="minorHAnsi" w:hAnsiTheme="minorHAnsi" w:cstheme="minorHAnsi"/>
        </w:rPr>
      </w:pPr>
      <w:r w:rsidRPr="00561FC5">
        <w:rPr>
          <w:rFonts w:asciiTheme="minorHAnsi" w:hAnsiTheme="minorHAnsi" w:cstheme="minorHAnsi"/>
        </w:rPr>
        <w:t>обеспечение надёжности и бесперебойности водоотведения;</w:t>
      </w:r>
    </w:p>
    <w:p w:rsidR="00133D77" w:rsidRPr="00561FC5" w:rsidRDefault="00133D77" w:rsidP="00FC68F2">
      <w:pPr>
        <w:pStyle w:val="aa"/>
        <w:numPr>
          <w:ilvl w:val="0"/>
          <w:numId w:val="60"/>
        </w:numPr>
        <w:spacing w:after="0"/>
        <w:rPr>
          <w:rFonts w:asciiTheme="minorHAnsi" w:hAnsiTheme="minorHAnsi" w:cstheme="minorHAnsi"/>
        </w:rPr>
      </w:pPr>
      <w:r w:rsidRPr="00561FC5">
        <w:rPr>
          <w:rFonts w:asciiTheme="minorHAnsi" w:hAnsiTheme="minorHAnsi" w:cstheme="minorHAnsi"/>
        </w:rPr>
        <w:t>организация централизованного водоотведения на территориях, где оно отсутствует, и в новых районах (на застраиваемых территориях);</w:t>
      </w:r>
    </w:p>
    <w:p w:rsidR="00133D77" w:rsidRPr="00561FC5" w:rsidRDefault="00133D77" w:rsidP="00FC68F2">
      <w:pPr>
        <w:pStyle w:val="aa"/>
        <w:numPr>
          <w:ilvl w:val="0"/>
          <w:numId w:val="60"/>
        </w:numPr>
        <w:spacing w:after="0"/>
        <w:rPr>
          <w:rFonts w:asciiTheme="minorHAnsi" w:hAnsiTheme="minorHAnsi" w:cstheme="minorHAnsi"/>
        </w:rPr>
      </w:pPr>
      <w:r w:rsidRPr="00561FC5">
        <w:rPr>
          <w:rFonts w:asciiTheme="minorHAnsi" w:hAnsiTheme="minorHAnsi" w:cstheme="minorHAnsi"/>
        </w:rPr>
        <w:t>улучшение показателей качества очистки сточных вод;</w:t>
      </w:r>
    </w:p>
    <w:p w:rsidR="00133D77" w:rsidRPr="00561FC5" w:rsidRDefault="00133D77" w:rsidP="00FC68F2">
      <w:pPr>
        <w:pStyle w:val="aa"/>
        <w:numPr>
          <w:ilvl w:val="0"/>
          <w:numId w:val="60"/>
        </w:numPr>
        <w:spacing w:after="0"/>
        <w:rPr>
          <w:rFonts w:asciiTheme="minorHAnsi" w:hAnsiTheme="minorHAnsi" w:cstheme="minorHAnsi"/>
        </w:rPr>
      </w:pPr>
      <w:r w:rsidRPr="00561FC5">
        <w:rPr>
          <w:rFonts w:asciiTheme="minorHAnsi" w:hAnsiTheme="minorHAnsi" w:cstheme="minorHAnsi"/>
        </w:rPr>
        <w:t>уменьшение сбросов загрязняющих веществ в поверхностные водные объекты, в т.ч. неочищенных поверхностных сточных вод;</w:t>
      </w:r>
    </w:p>
    <w:p w:rsidR="00133D77" w:rsidRPr="00561FC5" w:rsidRDefault="00133D77" w:rsidP="00FC68F2">
      <w:pPr>
        <w:pStyle w:val="aa"/>
        <w:numPr>
          <w:ilvl w:val="0"/>
          <w:numId w:val="60"/>
        </w:numPr>
        <w:spacing w:after="0"/>
        <w:rPr>
          <w:rFonts w:asciiTheme="minorHAnsi" w:hAnsiTheme="minorHAnsi" w:cstheme="minorHAnsi"/>
        </w:rPr>
      </w:pPr>
      <w:r w:rsidRPr="00561FC5">
        <w:rPr>
          <w:rFonts w:asciiTheme="minorHAnsi" w:hAnsiTheme="minorHAnsi" w:cstheme="minorHAnsi"/>
        </w:rPr>
        <w:t>повышение энергоэффективности транспортировки и очистки сточных вод;</w:t>
      </w:r>
    </w:p>
    <w:p w:rsidR="00133D77" w:rsidRPr="00561FC5" w:rsidRDefault="00133D77" w:rsidP="00FC68F2">
      <w:pPr>
        <w:pStyle w:val="aa"/>
        <w:numPr>
          <w:ilvl w:val="0"/>
          <w:numId w:val="60"/>
        </w:numPr>
        <w:rPr>
          <w:rFonts w:asciiTheme="minorHAnsi" w:hAnsiTheme="minorHAnsi" w:cstheme="minorHAnsi"/>
        </w:rPr>
      </w:pPr>
      <w:r w:rsidRPr="00561FC5">
        <w:rPr>
          <w:rFonts w:asciiTheme="minorHAnsi" w:hAnsiTheme="minorHAnsi" w:cstheme="minorHAnsi"/>
        </w:rPr>
        <w:t>повышение качества обслуживания абонентов.</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 xml:space="preserve">Обеспечение надёжности и бесперебойности водоотведения </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Для обеспечения надёжности и бесперебойности функционирования централизованных систем водоотведения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данной работой предусматривается планомерная реконструкция участков канализационных сетей и объектов системы водоотведения (КНС). Приоритет при замене канализационных сетей отдаётся коллекторам (головным и подводящим к ним) и участкам с большими диаметрами, поскольку данные элементы вносят наибольший вклад в надёжность всей системы. </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Организация централизованного водоотведения на территориях, где оно отсутствует</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Организация централизованного водоотведения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где оно отсутствует, связана со строительством сетей водоотведения в соответствии с действующими нормами и правилами. На застраиваемых территориях организация централизованного водоотведения предполагает строительство канализационных сетей, для обеспечения централизованным водоотведением отдельных территорий перспективного строительства возможно потребуется строительство новых КНС. </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 xml:space="preserve">Улучшение показателей качества очистки сточных вод </w:t>
      </w:r>
    </w:p>
    <w:p w:rsidR="00133D77" w:rsidRPr="00561FC5" w:rsidRDefault="0080707A" w:rsidP="00133D77">
      <w:pPr>
        <w:pStyle w:val="aa"/>
        <w:rPr>
          <w:rFonts w:asciiTheme="minorHAnsi" w:hAnsiTheme="minorHAnsi" w:cstheme="minorHAnsi"/>
        </w:rPr>
      </w:pPr>
      <w:r w:rsidRPr="00561FC5">
        <w:rPr>
          <w:rFonts w:asciiTheme="minorHAnsi" w:hAnsiTheme="minorHAnsi" w:cstheme="minorHAnsi"/>
        </w:rPr>
        <w:t>Т</w:t>
      </w:r>
      <w:r w:rsidR="00133D77" w:rsidRPr="00561FC5">
        <w:rPr>
          <w:rFonts w:asciiTheme="minorHAnsi" w:hAnsiTheme="minorHAnsi" w:cstheme="minorHAnsi"/>
        </w:rPr>
        <w:t>ребуется ужесточить контроль за деятельностью промышленных предприятий и качеством очистки сточных вод локальными очистными сооружениями перед сбросом их в системы хозяйственно-бытового централизованного водоотведения в соответствии с ПП РФ от 21.06.2013 N 525 «Об утверждении Правил осуществления контроля состава и свойств сточных вод».</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Уменьшение сбросов загрязняющих веществ в поверхностные водные объекты</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Для уменьшения сбросов загрязняющих веществ в поверхностные водные объекты, в т.ч. неочищенных поверхностных сточных вод, требуется реализация проведения работ (проектных и строительных) по </w:t>
      </w:r>
      <w:r w:rsidR="0080707A" w:rsidRPr="00561FC5">
        <w:rPr>
          <w:rFonts w:asciiTheme="minorHAnsi" w:hAnsiTheme="minorHAnsi" w:cstheme="minorHAnsi"/>
        </w:rPr>
        <w:t>модернизации ЦВО</w:t>
      </w:r>
      <w:r w:rsidRPr="00561FC5">
        <w:rPr>
          <w:rFonts w:asciiTheme="minorHAnsi" w:hAnsiTheme="minorHAnsi" w:cstheme="minorHAnsi"/>
        </w:rPr>
        <w:t>.</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Повышение энергоэффективности транспортировки и очистки сточных вод</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Для повышения энергоэффективности транспортировки сточных вод требуется замена физически устаревших насосных агрегатов на КНС. Реконструкция КНС предполагает замену существующих насосных агрегатов на энергоэффективные (с большим КПД), а также внедрение систем АВР, плавного пуска и ЧРП для ликвидации существующей системы управления производительностью станций посредством существующей запорной арматуры и недопущения работы мощных двигателей в режиме «старт-стоп».</w:t>
      </w:r>
    </w:p>
    <w:p w:rsidR="00133D77" w:rsidRPr="00561FC5" w:rsidRDefault="00133D77" w:rsidP="00133D77">
      <w:pPr>
        <w:pStyle w:val="aa"/>
        <w:keepNext/>
        <w:rPr>
          <w:rFonts w:asciiTheme="minorHAnsi" w:hAnsiTheme="minorHAnsi" w:cstheme="minorHAnsi"/>
          <w:b/>
        </w:rPr>
      </w:pPr>
      <w:r w:rsidRPr="00561FC5">
        <w:rPr>
          <w:rFonts w:asciiTheme="minorHAnsi" w:hAnsiTheme="minorHAnsi" w:cstheme="minorHAnsi"/>
          <w:b/>
        </w:rPr>
        <w:t>Повышение качества обслуживания абонентов.</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Вышеперечисленные мероприятия позволят повысить качество обслуживания абонентов и максимизировать долю удовлетворённых заявок на подключение абонентов к централизованной системе водоотведения.</w:t>
      </w:r>
    </w:p>
    <w:p w:rsidR="00133D77" w:rsidRPr="00561FC5" w:rsidRDefault="00133D77" w:rsidP="00133D77">
      <w:pPr>
        <w:pStyle w:val="aa"/>
        <w:rPr>
          <w:rFonts w:asciiTheme="minorHAnsi" w:hAnsiTheme="minorHAnsi" w:cstheme="minorHAnsi"/>
        </w:rPr>
      </w:pP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ЦСВО относят: </w:t>
      </w:r>
    </w:p>
    <w:p w:rsidR="00133D77" w:rsidRPr="00561FC5" w:rsidRDefault="00133D77" w:rsidP="00FC68F2">
      <w:pPr>
        <w:pStyle w:val="aa"/>
        <w:numPr>
          <w:ilvl w:val="0"/>
          <w:numId w:val="60"/>
        </w:numPr>
        <w:spacing w:after="0"/>
        <w:rPr>
          <w:rFonts w:asciiTheme="minorHAnsi" w:hAnsiTheme="minorHAnsi" w:cstheme="minorHAnsi"/>
        </w:rPr>
      </w:pPr>
      <w:r w:rsidRPr="00561FC5">
        <w:rPr>
          <w:rFonts w:asciiTheme="minorHAnsi" w:hAnsiTheme="minorHAnsi" w:cstheme="minorHAnsi"/>
        </w:rPr>
        <w:t>показатели надежности и бесперебойности водоотведения;</w:t>
      </w:r>
    </w:p>
    <w:p w:rsidR="00133D77" w:rsidRPr="00561FC5" w:rsidRDefault="00133D77" w:rsidP="00FC68F2">
      <w:pPr>
        <w:pStyle w:val="aa"/>
        <w:numPr>
          <w:ilvl w:val="0"/>
          <w:numId w:val="60"/>
        </w:numPr>
        <w:spacing w:after="0"/>
        <w:rPr>
          <w:rFonts w:asciiTheme="minorHAnsi" w:hAnsiTheme="minorHAnsi" w:cstheme="minorHAnsi"/>
        </w:rPr>
      </w:pPr>
      <w:r w:rsidRPr="00561FC5">
        <w:rPr>
          <w:rFonts w:asciiTheme="minorHAnsi" w:hAnsiTheme="minorHAnsi" w:cstheme="minorHAnsi"/>
        </w:rPr>
        <w:t>показатели очистки сточных вод;</w:t>
      </w:r>
    </w:p>
    <w:p w:rsidR="00133D77" w:rsidRPr="00561FC5" w:rsidRDefault="00133D77" w:rsidP="00FC68F2">
      <w:pPr>
        <w:pStyle w:val="aa"/>
        <w:numPr>
          <w:ilvl w:val="0"/>
          <w:numId w:val="60"/>
        </w:numPr>
        <w:rPr>
          <w:rFonts w:asciiTheme="minorHAnsi" w:hAnsiTheme="minorHAnsi" w:cstheme="minorHAnsi"/>
        </w:rPr>
      </w:pPr>
      <w:r w:rsidRPr="00561FC5">
        <w:rPr>
          <w:rFonts w:asciiTheme="minorHAnsi" w:hAnsiTheme="minorHAnsi" w:cstheme="minorHAnsi"/>
        </w:rPr>
        <w:t>показатели эффективности использования ресурсов.</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Данные показатели рассмотрены в разделе 15.</w:t>
      </w:r>
    </w:p>
    <w:p w:rsidR="00133D77" w:rsidRPr="00561FC5" w:rsidRDefault="00133D77" w:rsidP="00A65054">
      <w:pPr>
        <w:pStyle w:val="2"/>
        <w:rPr>
          <w:rFonts w:asciiTheme="minorHAnsi" w:hAnsiTheme="minorHAnsi" w:cstheme="minorHAnsi"/>
        </w:rPr>
      </w:pPr>
      <w:bookmarkStart w:id="223" w:name="_Toc511731211"/>
      <w:r w:rsidRPr="00561FC5">
        <w:rPr>
          <w:rFonts w:asciiTheme="minorHAnsi" w:hAnsiTheme="minorHAnsi" w:cstheme="minorHAnsi"/>
        </w:rPr>
        <w:t>Перечень основных мероприятий по реализации схем водоотведения с разбивкой по годам, включая технические обоснования этих мероприятий</w:t>
      </w:r>
      <w:bookmarkEnd w:id="223"/>
    </w:p>
    <w:p w:rsidR="00DF1819" w:rsidRPr="00C624D2" w:rsidRDefault="00DF1819" w:rsidP="00DF1819">
      <w:pPr>
        <w:pStyle w:val="aa"/>
      </w:pPr>
      <w:r>
        <w:t>Все предлагаемые в данном разделе мероприятия разделены на 4 категории</w:t>
      </w:r>
      <w:r w:rsidRPr="00C624D2">
        <w:t>:</w:t>
      </w:r>
    </w:p>
    <w:p w:rsidR="00DF1819" w:rsidRPr="00FB1ED6" w:rsidRDefault="00DF1819" w:rsidP="00DF1819">
      <w:pPr>
        <w:pStyle w:val="aa"/>
        <w:numPr>
          <w:ilvl w:val="0"/>
          <w:numId w:val="71"/>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ЦСВО населенного пункта (подключение к ЦСВО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ЦСВО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DF1819" w:rsidRDefault="00DF1819" w:rsidP="00DF1819">
      <w:pPr>
        <w:pStyle w:val="aa"/>
        <w:numPr>
          <w:ilvl w:val="0"/>
          <w:numId w:val="71"/>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ЦСВО (ОСК, КНС и т.п.)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КНС с целью транспортировки сточных вод от вновь застраиваемого района соответствующего населенного пункта)</w:t>
      </w:r>
      <w:r w:rsidRPr="00D749D6">
        <w:t>;</w:t>
      </w:r>
    </w:p>
    <w:p w:rsidR="00DF1819" w:rsidRDefault="00DF1819" w:rsidP="00DF1819">
      <w:pPr>
        <w:pStyle w:val="aa"/>
        <w:numPr>
          <w:ilvl w:val="0"/>
          <w:numId w:val="71"/>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ЦСВО</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напорного коллектора с целью транспортировки сточных вод от вновь застраиваемого района соответствующего населенного пункта)</w:t>
      </w:r>
      <w:r w:rsidRPr="00D749D6">
        <w:t>;</w:t>
      </w:r>
    </w:p>
    <w:p w:rsidR="00DF1819" w:rsidRPr="00DC2DAE" w:rsidRDefault="00DF1819" w:rsidP="00DF1819">
      <w:pPr>
        <w:pStyle w:val="aa"/>
        <w:numPr>
          <w:ilvl w:val="0"/>
          <w:numId w:val="71"/>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ЦСВО (технологической зоне) либо по конкретной РСО</w:t>
      </w:r>
      <w:r w:rsidRPr="005B55E0">
        <w:t xml:space="preserve">: </w:t>
      </w:r>
      <w:r>
        <w:t>внедрение систем комплексной автоматизации и диспетчеризации ЦСВО.</w:t>
      </w:r>
    </w:p>
    <w:p w:rsidR="00DF1819" w:rsidRDefault="00DF1819" w:rsidP="00DF1819">
      <w:pPr>
        <w:pStyle w:val="aa"/>
      </w:pPr>
      <w:r>
        <w:t>Строительство ЦСВО, где они отсутствуют, предусматривается для населенных пунктов с численностью населения ≥ 200 чел. и наличием в данном населенном пункте ЦСВС (с действующим тарифом)</w:t>
      </w:r>
      <w:r w:rsidRPr="00256C3A">
        <w:t xml:space="preserve">: </w:t>
      </w:r>
      <w:r>
        <w:t>указанное условие позволяет нести безубыточную коммерческую деятельность организациям, эксплуатирующим ЦСВО.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DF1819" w:rsidRDefault="00DF1819" w:rsidP="00DF1819">
      <w:pPr>
        <w:pStyle w:val="aa"/>
      </w:pPr>
      <w:r>
        <w:t>В случае отсутствия документально подтвержденных доказательств (протоколов анализов проб, уведомлений надзорных органов) об удовлетворительном качестве сточных вод, сбрасываемых в водные объекты</w:t>
      </w:r>
      <w:r w:rsidRPr="007D06B9">
        <w:t>/</w:t>
      </w:r>
      <w:r>
        <w:t>на рельеф в каком-либо населенном пункте, предусматривается строительство новых или реконструкция действующих ОСК в таком населенном пункте.</w:t>
      </w:r>
    </w:p>
    <w:p w:rsidR="00DF1819" w:rsidRDefault="00DF1819" w:rsidP="00DF1819">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ЦСВО,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ЦСВО, организация надлежащего СЗЗ объектов ЦСВО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DF1819" w:rsidRDefault="00DF1819" w:rsidP="00DF1819">
      <w:pPr>
        <w:pStyle w:val="aa"/>
      </w:pPr>
      <w:r>
        <w:t xml:space="preserve">Пояснение для таблиц, указанных далее в разделе 4 части </w:t>
      </w:r>
      <w:r>
        <w:rPr>
          <w:lang w:val="en-US"/>
        </w:rPr>
        <w:t>III</w:t>
      </w:r>
      <w:r>
        <w:t xml:space="preserve"> настоящей работы</w:t>
      </w:r>
      <w:r w:rsidRPr="00DD08D3">
        <w:t xml:space="preserve">: </w:t>
      </w:r>
      <w:r>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561FC5" w:rsidRDefault="00133D77" w:rsidP="00DF1819">
      <w:pPr>
        <w:pStyle w:val="aa"/>
        <w:rPr>
          <w:rFonts w:asciiTheme="minorHAnsi" w:hAnsiTheme="minorHAnsi" w:cstheme="minorHAnsi"/>
        </w:rPr>
      </w:pPr>
      <w:r w:rsidRPr="00561FC5">
        <w:rPr>
          <w:rFonts w:asciiTheme="minorHAnsi" w:hAnsiTheme="minorHAnsi" w:cstheme="minorHAnsi"/>
        </w:rPr>
        <w:t xml:space="preserve">Перечень основных мероприятий по реализации схем водоотведения с разбивкой по годам, включая технические обоснования этих мероприятий по ЦСВО, расположенным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 в таблице ниже.</w:t>
      </w:r>
    </w:p>
    <w:p w:rsidR="00133D77" w:rsidRDefault="00133D77" w:rsidP="00133D77">
      <w:pPr>
        <w:pStyle w:val="aa"/>
        <w:keepNext/>
        <w:spacing w:after="0"/>
        <w:ind w:firstLine="0"/>
        <w:rPr>
          <w:rFonts w:asciiTheme="minorHAnsi" w:hAnsiTheme="minorHAnsi" w:cstheme="minorHAnsi"/>
        </w:rPr>
      </w:pPr>
      <w:bookmarkStart w:id="224" w:name="_Toc511731280"/>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Перечень основных мероприятий по реализации схем водоотведения</w:t>
      </w:r>
      <w:bookmarkEnd w:id="224"/>
      <w:r w:rsidRPr="00561FC5">
        <w:rPr>
          <w:rFonts w:asciiTheme="minorHAnsi" w:hAnsiTheme="minorHAnsi" w:cstheme="minorHAnsi"/>
        </w:rPr>
        <w:t xml:space="preserve"> </w:t>
      </w:r>
    </w:p>
    <w:tbl>
      <w:tblPr>
        <w:tblW w:w="5000" w:type="pct"/>
        <w:tblLook w:val="04A0" w:firstRow="1" w:lastRow="0" w:firstColumn="1" w:lastColumn="0" w:noHBand="0" w:noVBand="1"/>
      </w:tblPr>
      <w:tblGrid>
        <w:gridCol w:w="547"/>
        <w:gridCol w:w="2510"/>
        <w:gridCol w:w="2511"/>
        <w:gridCol w:w="1270"/>
        <w:gridCol w:w="3015"/>
      </w:tblGrid>
      <w:tr w:rsidR="002A4736" w:rsidRPr="002A4736" w:rsidTr="00474ABA">
        <w:trPr>
          <w:trHeight w:val="230"/>
        </w:trPr>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b/>
                <w:bCs/>
                <w:color w:val="000000"/>
                <w:sz w:val="20"/>
                <w:szCs w:val="20"/>
                <w:lang w:eastAsia="ru-RU"/>
              </w:rPr>
            </w:pPr>
            <w:r w:rsidRPr="002A4736">
              <w:rPr>
                <w:rFonts w:eastAsia="Times New Roman" w:cs="Times New Roman"/>
                <w:b/>
                <w:bCs/>
                <w:color w:val="000000"/>
                <w:sz w:val="20"/>
                <w:szCs w:val="20"/>
                <w:lang w:eastAsia="ru-RU"/>
              </w:rPr>
              <w:t>№</w:t>
            </w:r>
            <w:r w:rsidR="009D588E">
              <w:rPr>
                <w:rFonts w:eastAsia="Times New Roman" w:cs="Times New Roman"/>
                <w:b/>
                <w:bCs/>
                <w:color w:val="000000"/>
                <w:sz w:val="20"/>
                <w:szCs w:val="20"/>
                <w:lang w:eastAsia="ru-RU"/>
              </w:rPr>
              <w:t xml:space="preserve"> п.п.</w:t>
            </w:r>
          </w:p>
        </w:tc>
        <w:tc>
          <w:tcPr>
            <w:tcW w:w="127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b/>
                <w:bCs/>
                <w:color w:val="000000"/>
                <w:sz w:val="20"/>
                <w:szCs w:val="20"/>
                <w:lang w:eastAsia="ru-RU"/>
              </w:rPr>
            </w:pPr>
            <w:r w:rsidRPr="002A4736">
              <w:rPr>
                <w:rFonts w:eastAsia="Times New Roman" w:cs="Times New Roman"/>
                <w:b/>
                <w:bCs/>
                <w:color w:val="000000"/>
                <w:sz w:val="20"/>
                <w:szCs w:val="20"/>
                <w:lang w:eastAsia="ru-RU"/>
              </w:rPr>
              <w:t>Наименование мероприятия</w:t>
            </w:r>
          </w:p>
        </w:tc>
        <w:tc>
          <w:tcPr>
            <w:tcW w:w="127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b/>
                <w:bCs/>
                <w:color w:val="000000"/>
                <w:sz w:val="20"/>
                <w:szCs w:val="20"/>
                <w:lang w:eastAsia="ru-RU"/>
              </w:rPr>
            </w:pPr>
            <w:r w:rsidRPr="002A4736">
              <w:rPr>
                <w:rFonts w:eastAsia="Times New Roman" w:cs="Times New Roman"/>
                <w:b/>
                <w:bCs/>
                <w:color w:val="000000"/>
                <w:sz w:val="20"/>
                <w:szCs w:val="20"/>
                <w:lang w:eastAsia="ru-RU"/>
              </w:rPr>
              <w:t xml:space="preserve">Технологическая зона водоотведения </w:t>
            </w:r>
          </w:p>
        </w:tc>
        <w:tc>
          <w:tcPr>
            <w:tcW w:w="64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b/>
                <w:bCs/>
                <w:color w:val="000000"/>
                <w:sz w:val="20"/>
                <w:szCs w:val="20"/>
                <w:lang w:eastAsia="ru-RU"/>
              </w:rPr>
            </w:pPr>
            <w:r w:rsidRPr="002A4736">
              <w:rPr>
                <w:rFonts w:eastAsia="Times New Roman" w:cs="Times New Roman"/>
                <w:b/>
                <w:bCs/>
                <w:color w:val="000000"/>
                <w:sz w:val="20"/>
                <w:szCs w:val="20"/>
                <w:lang w:eastAsia="ru-RU"/>
              </w:rPr>
              <w:t>Период реализации</w:t>
            </w:r>
          </w:p>
        </w:tc>
        <w:tc>
          <w:tcPr>
            <w:tcW w:w="153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b/>
                <w:bCs/>
                <w:color w:val="000000"/>
                <w:sz w:val="20"/>
                <w:szCs w:val="20"/>
                <w:lang w:eastAsia="ru-RU"/>
              </w:rPr>
            </w:pPr>
            <w:r w:rsidRPr="002A4736">
              <w:rPr>
                <w:rFonts w:eastAsia="Times New Roman" w:cs="Times New Roman"/>
                <w:b/>
                <w:bCs/>
                <w:color w:val="000000"/>
                <w:sz w:val="20"/>
                <w:szCs w:val="20"/>
                <w:lang w:eastAsia="ru-RU"/>
              </w:rPr>
              <w:t>Техническое обоснование</w:t>
            </w:r>
          </w:p>
        </w:tc>
      </w:tr>
      <w:tr w:rsidR="002A4736" w:rsidRPr="002A4736" w:rsidTr="00474ABA">
        <w:trPr>
          <w:trHeight w:val="230"/>
        </w:trPr>
        <w:tc>
          <w:tcPr>
            <w:tcW w:w="278" w:type="pct"/>
            <w:vMerge/>
            <w:tcBorders>
              <w:top w:val="single" w:sz="4" w:space="0" w:color="auto"/>
              <w:left w:val="single" w:sz="4" w:space="0" w:color="auto"/>
              <w:bottom w:val="single" w:sz="4" w:space="0" w:color="auto"/>
              <w:right w:val="single" w:sz="4" w:space="0" w:color="auto"/>
            </w:tcBorders>
            <w:vAlign w:val="center"/>
            <w:hideMark/>
          </w:tcPr>
          <w:p w:rsidR="002A4736" w:rsidRPr="002A4736" w:rsidRDefault="002A4736" w:rsidP="002A4736">
            <w:pPr>
              <w:spacing w:line="240" w:lineRule="auto"/>
              <w:rPr>
                <w:rFonts w:eastAsia="Times New Roman" w:cs="Times New Roman"/>
                <w:b/>
                <w:bCs/>
                <w:color w:val="000000"/>
                <w:sz w:val="20"/>
                <w:szCs w:val="20"/>
                <w:lang w:eastAsia="ru-RU"/>
              </w:rPr>
            </w:pPr>
          </w:p>
        </w:tc>
        <w:tc>
          <w:tcPr>
            <w:tcW w:w="1274" w:type="pct"/>
            <w:vMerge/>
            <w:tcBorders>
              <w:top w:val="single" w:sz="4" w:space="0" w:color="auto"/>
              <w:left w:val="single" w:sz="4" w:space="0" w:color="auto"/>
              <w:bottom w:val="single" w:sz="4" w:space="0" w:color="auto"/>
              <w:right w:val="single" w:sz="4" w:space="0" w:color="auto"/>
            </w:tcBorders>
            <w:vAlign w:val="center"/>
            <w:hideMark/>
          </w:tcPr>
          <w:p w:rsidR="002A4736" w:rsidRPr="002A4736" w:rsidRDefault="002A4736" w:rsidP="002A4736">
            <w:pPr>
              <w:spacing w:line="240" w:lineRule="auto"/>
              <w:rPr>
                <w:rFonts w:eastAsia="Times New Roman" w:cs="Times New Roman"/>
                <w:b/>
                <w:bCs/>
                <w:color w:val="000000"/>
                <w:sz w:val="20"/>
                <w:szCs w:val="20"/>
                <w:lang w:eastAsia="ru-RU"/>
              </w:rPr>
            </w:pPr>
          </w:p>
        </w:tc>
        <w:tc>
          <w:tcPr>
            <w:tcW w:w="1274" w:type="pct"/>
            <w:vMerge/>
            <w:tcBorders>
              <w:top w:val="single" w:sz="4" w:space="0" w:color="auto"/>
              <w:left w:val="single" w:sz="4" w:space="0" w:color="auto"/>
              <w:bottom w:val="single" w:sz="4" w:space="0" w:color="000000"/>
              <w:right w:val="single" w:sz="4" w:space="0" w:color="auto"/>
            </w:tcBorders>
            <w:vAlign w:val="center"/>
            <w:hideMark/>
          </w:tcPr>
          <w:p w:rsidR="002A4736" w:rsidRPr="002A4736" w:rsidRDefault="002A4736" w:rsidP="002A4736">
            <w:pPr>
              <w:spacing w:line="240" w:lineRule="auto"/>
              <w:rPr>
                <w:rFonts w:eastAsia="Times New Roman" w:cs="Times New Roman"/>
                <w:b/>
                <w:bCs/>
                <w:color w:val="000000"/>
                <w:sz w:val="20"/>
                <w:szCs w:val="20"/>
                <w:lang w:eastAsia="ru-RU"/>
              </w:rPr>
            </w:pPr>
          </w:p>
        </w:tc>
        <w:tc>
          <w:tcPr>
            <w:tcW w:w="644" w:type="pct"/>
            <w:vMerge/>
            <w:tcBorders>
              <w:top w:val="single" w:sz="4" w:space="0" w:color="auto"/>
              <w:left w:val="single" w:sz="4" w:space="0" w:color="auto"/>
              <w:bottom w:val="single" w:sz="4" w:space="0" w:color="auto"/>
              <w:right w:val="single" w:sz="4" w:space="0" w:color="auto"/>
            </w:tcBorders>
            <w:vAlign w:val="center"/>
            <w:hideMark/>
          </w:tcPr>
          <w:p w:rsidR="002A4736" w:rsidRPr="002A4736" w:rsidRDefault="002A4736" w:rsidP="002A4736">
            <w:pPr>
              <w:spacing w:line="240" w:lineRule="auto"/>
              <w:rPr>
                <w:rFonts w:eastAsia="Times New Roman" w:cs="Times New Roman"/>
                <w:b/>
                <w:bCs/>
                <w:color w:val="000000"/>
                <w:sz w:val="20"/>
                <w:szCs w:val="20"/>
                <w:lang w:eastAsia="ru-RU"/>
              </w:rPr>
            </w:pPr>
          </w:p>
        </w:tc>
        <w:tc>
          <w:tcPr>
            <w:tcW w:w="1530" w:type="pct"/>
            <w:vMerge/>
            <w:tcBorders>
              <w:top w:val="single" w:sz="4" w:space="0" w:color="auto"/>
              <w:left w:val="single" w:sz="4" w:space="0" w:color="auto"/>
              <w:bottom w:val="single" w:sz="4" w:space="0" w:color="auto"/>
              <w:right w:val="single" w:sz="4" w:space="0" w:color="auto"/>
            </w:tcBorders>
            <w:vAlign w:val="center"/>
            <w:hideMark/>
          </w:tcPr>
          <w:p w:rsidR="002A4736" w:rsidRPr="002A4736" w:rsidRDefault="002A4736" w:rsidP="002A4736">
            <w:pPr>
              <w:spacing w:line="240" w:lineRule="auto"/>
              <w:rPr>
                <w:rFonts w:eastAsia="Times New Roman" w:cs="Times New Roman"/>
                <w:b/>
                <w:bCs/>
                <w:color w:val="000000"/>
                <w:sz w:val="20"/>
                <w:szCs w:val="20"/>
                <w:lang w:eastAsia="ru-RU"/>
              </w:rPr>
            </w:pP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1</w:t>
            </w:r>
          </w:p>
        </w:tc>
        <w:tc>
          <w:tcPr>
            <w:tcW w:w="4722" w:type="pct"/>
            <w:gridSpan w:val="4"/>
            <w:tcBorders>
              <w:top w:val="single" w:sz="4" w:space="0" w:color="auto"/>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Системные мероприятия</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1.1</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sz w:val="20"/>
                <w:szCs w:val="20"/>
                <w:lang w:eastAsia="ru-RU"/>
              </w:rPr>
            </w:pPr>
            <w:r w:rsidRPr="002A4736">
              <w:rPr>
                <w:rFonts w:eastAsia="Times New Roman" w:cs="Times New Roman"/>
                <w:sz w:val="20"/>
                <w:szCs w:val="20"/>
                <w:lang w:eastAsia="ru-RU"/>
              </w:rPr>
              <w:t xml:space="preserve">Мероприятие по объединению систем ЦВО на базе ОСК в с присоединением к системе  дер. Карабиха, дер. Кормилицино, </w:t>
            </w:r>
            <w:r w:rsidR="009D588E">
              <w:rPr>
                <w:rFonts w:eastAsia="Times New Roman" w:cs="Times New Roman"/>
                <w:sz w:val="20"/>
                <w:szCs w:val="20"/>
                <w:lang w:eastAsia="ru-RU"/>
              </w:rPr>
              <w:t xml:space="preserve"> пос.</w:t>
            </w:r>
            <w:r w:rsidRPr="002A4736">
              <w:rPr>
                <w:rFonts w:eastAsia="Times New Roman" w:cs="Times New Roman"/>
                <w:sz w:val="20"/>
                <w:szCs w:val="20"/>
                <w:lang w:eastAsia="ru-RU"/>
              </w:rPr>
              <w:t xml:space="preserve"> пансионата "Ярославль" , </w:t>
            </w:r>
            <w:r w:rsidR="009D588E">
              <w:rPr>
                <w:rFonts w:eastAsia="Times New Roman" w:cs="Times New Roman"/>
                <w:sz w:val="20"/>
                <w:szCs w:val="20"/>
                <w:lang w:eastAsia="ru-RU"/>
              </w:rPr>
              <w:t xml:space="preserve"> пос.</w:t>
            </w:r>
            <w:r w:rsidRPr="002A4736">
              <w:rPr>
                <w:rFonts w:eastAsia="Times New Roman" w:cs="Times New Roman"/>
                <w:sz w:val="20"/>
                <w:szCs w:val="20"/>
                <w:lang w:eastAsia="ru-RU"/>
              </w:rPr>
              <w:t xml:space="preserve"> Речной, </w:t>
            </w:r>
            <w:r w:rsidR="009D588E">
              <w:rPr>
                <w:rFonts w:eastAsia="Times New Roman" w:cs="Times New Roman"/>
                <w:sz w:val="20"/>
                <w:szCs w:val="20"/>
                <w:lang w:eastAsia="ru-RU"/>
              </w:rPr>
              <w:t xml:space="preserve"> пос.</w:t>
            </w:r>
            <w:r w:rsidRPr="002A4736">
              <w:rPr>
                <w:rFonts w:eastAsia="Times New Roman" w:cs="Times New Roman"/>
                <w:sz w:val="20"/>
                <w:szCs w:val="20"/>
                <w:lang w:eastAsia="ru-RU"/>
              </w:rPr>
              <w:t xml:space="preserve"> Козьмодемьянск, дер. Ершово и дер. Ноготино без реконструкции ОСК</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9D588E" w:rsidP="002A47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002A4736" w:rsidRPr="002A4736">
              <w:rPr>
                <w:rFonts w:eastAsia="Times New Roman" w:cs="Times New Roman"/>
                <w:color w:val="000000"/>
                <w:sz w:val="20"/>
                <w:szCs w:val="20"/>
                <w:lang w:eastAsia="ru-RU"/>
              </w:rPr>
              <w:t>Красные Ткачи</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2021-2025</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очистные сооружения канализации функционируют, показатели качества очищенных сточных вод, сбрасываемых в водный объект, превышают установленные нормативы не более, чем в три раза и не более, чем по двум нормируемым показателям</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1.2</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sz w:val="20"/>
                <w:szCs w:val="20"/>
                <w:lang w:eastAsia="ru-RU"/>
              </w:rPr>
            </w:pPr>
            <w:r w:rsidRPr="002A4736">
              <w:rPr>
                <w:rFonts w:eastAsia="Times New Roman" w:cs="Times New Roman"/>
                <w:sz w:val="20"/>
                <w:szCs w:val="20"/>
                <w:lang w:eastAsia="ru-RU"/>
              </w:rPr>
              <w:t>Строительство системы ЦВО: сети и КНС с напорным коллектором до ОСК дер. Прохоровское</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дер. Селифонтово</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2026-2027</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система ЦВО отсутствует</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w:t>
            </w:r>
          </w:p>
        </w:tc>
        <w:tc>
          <w:tcPr>
            <w:tcW w:w="4722" w:type="pct"/>
            <w:gridSpan w:val="4"/>
            <w:tcBorders>
              <w:top w:val="single" w:sz="4" w:space="0" w:color="auto"/>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Мероприятия по объектам</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2.1</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строительство ОСК</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дер. Ананьино</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2018-2020</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rPr>
                <w:rFonts w:eastAsia="Times New Roman" w:cs="Times New Roman"/>
                <w:sz w:val="20"/>
                <w:szCs w:val="20"/>
                <w:lang w:eastAsia="ru-RU"/>
              </w:rPr>
            </w:pPr>
            <w:r w:rsidRPr="002A4736">
              <w:rPr>
                <w:rFonts w:eastAsia="Times New Roman" w:cs="Times New Roman"/>
                <w:sz w:val="20"/>
                <w:szCs w:val="20"/>
                <w:lang w:eastAsia="ru-RU"/>
              </w:rPr>
              <w:t>ОСК не функционируют, сброс сточных вод производится без очистки в водный объект или на рельеф</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2.2</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строительство ОСК (с учетом приема сточных вод от дер. Селифонтово)</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дер. Прохоровское</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2021-2025</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rPr>
                <w:rFonts w:eastAsia="Times New Roman" w:cs="Times New Roman"/>
                <w:sz w:val="20"/>
                <w:szCs w:val="20"/>
                <w:lang w:eastAsia="ru-RU"/>
              </w:rPr>
            </w:pPr>
            <w:r w:rsidRPr="002A4736">
              <w:rPr>
                <w:rFonts w:eastAsia="Times New Roman" w:cs="Times New Roman"/>
                <w:sz w:val="20"/>
                <w:szCs w:val="20"/>
                <w:lang w:eastAsia="ru-RU"/>
              </w:rPr>
              <w:t>-</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3</w:t>
            </w:r>
          </w:p>
        </w:tc>
        <w:tc>
          <w:tcPr>
            <w:tcW w:w="4722" w:type="pct"/>
            <w:gridSpan w:val="4"/>
            <w:tcBorders>
              <w:top w:val="single" w:sz="4" w:space="0" w:color="auto"/>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Мероприятия по сетям</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3.1</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Ремонт  3 КНС (водоотведение на ОСК АО "Славнефть-ЯНОС") Перекладка напорного коллектора от КНС до ОСК "Славнефть-ЯНОС"</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9D588E" w:rsidP="002A4736">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2A4736" w:rsidRPr="002A4736">
              <w:rPr>
                <w:rFonts w:eastAsia="Times New Roman" w:cs="Times New Roman"/>
                <w:sz w:val="20"/>
                <w:szCs w:val="20"/>
                <w:lang w:eastAsia="ru-RU"/>
              </w:rPr>
              <w:t xml:space="preserve"> Дубки (водоотведение на ОСК АО "Славнефть-ЯНОС" )</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2021-2025</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rPr>
                <w:rFonts w:eastAsia="Times New Roman" w:cs="Times New Roman"/>
                <w:sz w:val="20"/>
                <w:szCs w:val="20"/>
                <w:lang w:eastAsia="ru-RU"/>
              </w:rPr>
            </w:pPr>
            <w:r w:rsidRPr="002A4736">
              <w:rPr>
                <w:rFonts w:eastAsia="Times New Roman" w:cs="Times New Roman"/>
                <w:sz w:val="20"/>
                <w:szCs w:val="20"/>
                <w:lang w:eastAsia="ru-RU"/>
              </w:rPr>
              <w:t>физический износ ОО ЦСВО ставит под угрозу возможность их функционирования в ближайшие пять лет</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3.2</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Pr="002A4736">
              <w:rPr>
                <w:rFonts w:eastAsia="Times New Roman" w:cs="Times New Roman"/>
                <w:color w:val="000000"/>
                <w:sz w:val="20"/>
                <w:szCs w:val="20"/>
                <w:lang w:eastAsia="ru-RU"/>
              </w:rPr>
              <w:t>Красные Ткачи)</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rPr>
                <w:rFonts w:eastAsia="Times New Roman" w:cs="Times New Roman"/>
                <w:sz w:val="20"/>
                <w:szCs w:val="20"/>
                <w:lang w:eastAsia="ru-RU"/>
              </w:rPr>
            </w:pPr>
            <w:r w:rsidRPr="002A4736">
              <w:rPr>
                <w:rFonts w:eastAsia="Times New Roman" w:cs="Times New Roman"/>
                <w:sz w:val="20"/>
                <w:szCs w:val="20"/>
                <w:lang w:eastAsia="ru-RU"/>
              </w:rPr>
              <w:t xml:space="preserve">дер. Карабиха </w:t>
            </w:r>
            <w:r w:rsidRPr="002A4736">
              <w:rPr>
                <w:rFonts w:eastAsia="Times New Roman" w:cs="Times New Roman"/>
                <w:sz w:val="20"/>
                <w:szCs w:val="20"/>
                <w:lang w:eastAsia="ru-RU"/>
              </w:rPr>
              <w:br/>
              <w:t xml:space="preserve">(Стоки перекачиваются на ОСК </w:t>
            </w:r>
            <w:r w:rsidR="009D588E">
              <w:rPr>
                <w:rFonts w:eastAsia="Times New Roman" w:cs="Times New Roman"/>
                <w:sz w:val="20"/>
                <w:szCs w:val="20"/>
                <w:lang w:eastAsia="ru-RU"/>
              </w:rPr>
              <w:t>р.п.</w:t>
            </w:r>
            <w:r w:rsidRPr="002A4736">
              <w:rPr>
                <w:rFonts w:eastAsia="Times New Roman" w:cs="Times New Roman"/>
                <w:sz w:val="20"/>
                <w:szCs w:val="20"/>
                <w:lang w:eastAsia="ru-RU"/>
              </w:rPr>
              <w:t>Красные Ткачи)</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2021-2025</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sz w:val="20"/>
                <w:szCs w:val="20"/>
                <w:lang w:eastAsia="ru-RU"/>
              </w:rPr>
            </w:pPr>
            <w:r w:rsidRPr="002A4736">
              <w:rPr>
                <w:rFonts w:eastAsia="Times New Roman" w:cs="Times New Roman"/>
                <w:sz w:val="20"/>
                <w:szCs w:val="20"/>
                <w:lang w:eastAsia="ru-RU"/>
              </w:rPr>
              <w:t>-</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3.3</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Pr="002A4736">
              <w:rPr>
                <w:rFonts w:eastAsia="Times New Roman" w:cs="Times New Roman"/>
                <w:color w:val="000000"/>
                <w:sz w:val="20"/>
                <w:szCs w:val="20"/>
                <w:lang w:eastAsia="ru-RU"/>
              </w:rPr>
              <w:t>Красные Ткачи)</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rPr>
                <w:rFonts w:eastAsia="Times New Roman" w:cs="Times New Roman"/>
                <w:sz w:val="20"/>
                <w:szCs w:val="20"/>
                <w:lang w:eastAsia="ru-RU"/>
              </w:rPr>
            </w:pPr>
            <w:r w:rsidRPr="002A4736">
              <w:rPr>
                <w:rFonts w:eastAsia="Times New Roman" w:cs="Times New Roman"/>
                <w:sz w:val="20"/>
                <w:szCs w:val="20"/>
                <w:lang w:eastAsia="ru-RU"/>
              </w:rPr>
              <w:t>дер. Кормилицино</w:t>
            </w:r>
            <w:r w:rsidRPr="002A4736">
              <w:rPr>
                <w:rFonts w:eastAsia="Times New Roman" w:cs="Times New Roman"/>
                <w:sz w:val="20"/>
                <w:szCs w:val="20"/>
                <w:lang w:eastAsia="ru-RU"/>
              </w:rPr>
              <w:br/>
              <w:t xml:space="preserve"> (Стоки перекачиваются на КНС </w:t>
            </w:r>
            <w:r w:rsidR="009D588E">
              <w:rPr>
                <w:rFonts w:eastAsia="Times New Roman" w:cs="Times New Roman"/>
                <w:sz w:val="20"/>
                <w:szCs w:val="20"/>
                <w:lang w:eastAsia="ru-RU"/>
              </w:rPr>
              <w:t>р.п.</w:t>
            </w:r>
            <w:r w:rsidR="005F71FA">
              <w:rPr>
                <w:rFonts w:eastAsia="Times New Roman" w:cs="Times New Roman"/>
                <w:sz w:val="20"/>
                <w:szCs w:val="20"/>
                <w:lang w:eastAsia="ru-RU"/>
              </w:rPr>
              <w:t xml:space="preserve"> </w:t>
            </w:r>
            <w:r w:rsidRPr="002A4736">
              <w:rPr>
                <w:rFonts w:eastAsia="Times New Roman" w:cs="Times New Roman"/>
                <w:sz w:val="20"/>
                <w:szCs w:val="20"/>
                <w:lang w:eastAsia="ru-RU"/>
              </w:rPr>
              <w:t>Красные Ткачи)</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2021-2025</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sz w:val="20"/>
                <w:szCs w:val="20"/>
                <w:lang w:eastAsia="ru-RU"/>
              </w:rPr>
            </w:pPr>
            <w:r w:rsidRPr="002A4736">
              <w:rPr>
                <w:rFonts w:eastAsia="Times New Roman" w:cs="Times New Roman"/>
                <w:sz w:val="20"/>
                <w:szCs w:val="20"/>
                <w:lang w:eastAsia="ru-RU"/>
              </w:rPr>
              <w:t>-</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3.4</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 xml:space="preserve">ремонт  ГКНС (водоотведение осуществляется в систему ЦВО </w:t>
            </w:r>
            <w:r w:rsidR="009D588E">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Pr="002A4736">
              <w:rPr>
                <w:rFonts w:eastAsia="Times New Roman" w:cs="Times New Roman"/>
                <w:color w:val="000000"/>
                <w:sz w:val="20"/>
                <w:szCs w:val="20"/>
                <w:lang w:eastAsia="ru-RU"/>
              </w:rPr>
              <w:t>Красные Ткачи)</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rPr>
                <w:rFonts w:eastAsia="Times New Roman" w:cs="Times New Roman"/>
                <w:sz w:val="20"/>
                <w:szCs w:val="20"/>
                <w:lang w:eastAsia="ru-RU"/>
              </w:rPr>
            </w:pPr>
            <w:r w:rsidRPr="002A4736">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2A4736">
              <w:rPr>
                <w:rFonts w:eastAsia="Times New Roman" w:cs="Times New Roman"/>
                <w:sz w:val="20"/>
                <w:szCs w:val="20"/>
                <w:lang w:eastAsia="ru-RU"/>
              </w:rPr>
              <w:t xml:space="preserve"> Речной</w:t>
            </w:r>
            <w:r w:rsidRPr="002A4736">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5F71FA">
              <w:rPr>
                <w:rFonts w:eastAsia="Times New Roman" w:cs="Times New Roman"/>
                <w:sz w:val="20"/>
                <w:szCs w:val="20"/>
                <w:lang w:eastAsia="ru-RU"/>
              </w:rPr>
              <w:t xml:space="preserve"> </w:t>
            </w:r>
            <w:r w:rsidRPr="002A4736">
              <w:rPr>
                <w:rFonts w:eastAsia="Times New Roman" w:cs="Times New Roman"/>
                <w:sz w:val="20"/>
                <w:szCs w:val="20"/>
                <w:lang w:eastAsia="ru-RU"/>
              </w:rPr>
              <w:t>Красные Ткачи)</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2021-2025</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rPr>
                <w:rFonts w:eastAsia="Times New Roman" w:cs="Times New Roman"/>
                <w:sz w:val="20"/>
                <w:szCs w:val="20"/>
                <w:lang w:eastAsia="ru-RU"/>
              </w:rPr>
            </w:pPr>
            <w:r w:rsidRPr="002A4736">
              <w:rPr>
                <w:rFonts w:eastAsia="Times New Roman" w:cs="Times New Roman"/>
                <w:sz w:val="20"/>
                <w:szCs w:val="20"/>
                <w:lang w:eastAsia="ru-RU"/>
              </w:rPr>
              <w:t>ОО ЦСВО или прочие объекты ЦСВО, имеющие локальную зону действия (локальные канализационные насосные станции, отдельные участки уличных сетей/коллекторов) не имеют нормативного уровня резерва</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3.5</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развитие системы ЦВО (строительство сетей с целью подключения существующих абонентов)</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rPr>
                <w:rFonts w:eastAsia="Times New Roman" w:cs="Times New Roman"/>
                <w:sz w:val="20"/>
                <w:szCs w:val="20"/>
                <w:lang w:eastAsia="ru-RU"/>
              </w:rPr>
            </w:pPr>
            <w:r w:rsidRPr="002A4736">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2A4736">
              <w:rPr>
                <w:rFonts w:eastAsia="Times New Roman" w:cs="Times New Roman"/>
                <w:sz w:val="20"/>
                <w:szCs w:val="20"/>
                <w:lang w:eastAsia="ru-RU"/>
              </w:rPr>
              <w:t xml:space="preserve"> Речной</w:t>
            </w:r>
            <w:r w:rsidRPr="002A4736">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5F71FA">
              <w:rPr>
                <w:rFonts w:eastAsia="Times New Roman" w:cs="Times New Roman"/>
                <w:sz w:val="20"/>
                <w:szCs w:val="20"/>
                <w:lang w:eastAsia="ru-RU"/>
              </w:rPr>
              <w:t xml:space="preserve"> </w:t>
            </w:r>
            <w:r w:rsidRPr="002A4736">
              <w:rPr>
                <w:rFonts w:eastAsia="Times New Roman" w:cs="Times New Roman"/>
                <w:sz w:val="20"/>
                <w:szCs w:val="20"/>
                <w:lang w:eastAsia="ru-RU"/>
              </w:rPr>
              <w:t>Красные Ткачи)</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2018-2020</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sz w:val="20"/>
                <w:szCs w:val="20"/>
                <w:lang w:eastAsia="ru-RU"/>
              </w:rPr>
            </w:pPr>
            <w:r w:rsidRPr="002A4736">
              <w:rPr>
                <w:rFonts w:eastAsia="Times New Roman" w:cs="Times New Roman"/>
                <w:sz w:val="20"/>
                <w:szCs w:val="20"/>
                <w:lang w:eastAsia="ru-RU"/>
              </w:rPr>
              <w:t>на территории населенного пункта имеются территории капитальной застройки (жилой сектор), необеспеченные ЦВО</w:t>
            </w:r>
          </w:p>
        </w:tc>
      </w:tr>
      <w:tr w:rsidR="002A4736" w:rsidRPr="002A4736"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3.6</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 xml:space="preserve">ремонт  КНС (водоотведение осуществляется в систему ЦВО </w:t>
            </w:r>
            <w:r w:rsidR="009D588E">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Pr="002A4736">
              <w:rPr>
                <w:rFonts w:eastAsia="Times New Roman" w:cs="Times New Roman"/>
                <w:color w:val="000000"/>
                <w:sz w:val="20"/>
                <w:szCs w:val="20"/>
                <w:lang w:eastAsia="ru-RU"/>
              </w:rPr>
              <w:t>Красные Ткачи)</w:t>
            </w:r>
          </w:p>
        </w:tc>
        <w:tc>
          <w:tcPr>
            <w:tcW w:w="1274" w:type="pct"/>
            <w:tcBorders>
              <w:top w:val="nil"/>
              <w:left w:val="nil"/>
              <w:bottom w:val="single" w:sz="4" w:space="0" w:color="auto"/>
              <w:right w:val="single" w:sz="4" w:space="0" w:color="auto"/>
            </w:tcBorders>
            <w:shd w:val="clear" w:color="auto" w:fill="auto"/>
            <w:vAlign w:val="center"/>
            <w:hideMark/>
          </w:tcPr>
          <w:p w:rsidR="002A4736" w:rsidRPr="002A4736" w:rsidRDefault="009D588E" w:rsidP="002A4736">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2A4736" w:rsidRPr="002A4736">
              <w:rPr>
                <w:rFonts w:eastAsia="Times New Roman" w:cs="Times New Roman"/>
                <w:sz w:val="20"/>
                <w:szCs w:val="20"/>
                <w:lang w:eastAsia="ru-RU"/>
              </w:rPr>
              <w:t xml:space="preserve"> пансионата "Ярославль" (отвод стоков в ЦВО </w:t>
            </w:r>
            <w:r>
              <w:rPr>
                <w:rFonts w:eastAsia="Times New Roman" w:cs="Times New Roman"/>
                <w:sz w:val="20"/>
                <w:szCs w:val="20"/>
                <w:lang w:eastAsia="ru-RU"/>
              </w:rPr>
              <w:t>р.п.</w:t>
            </w:r>
            <w:r w:rsidR="005F71FA">
              <w:rPr>
                <w:rFonts w:eastAsia="Times New Roman" w:cs="Times New Roman"/>
                <w:sz w:val="20"/>
                <w:szCs w:val="20"/>
                <w:lang w:eastAsia="ru-RU"/>
              </w:rPr>
              <w:t xml:space="preserve"> </w:t>
            </w:r>
            <w:r w:rsidR="002A4736" w:rsidRPr="002A4736">
              <w:rPr>
                <w:rFonts w:eastAsia="Times New Roman" w:cs="Times New Roman"/>
                <w:sz w:val="20"/>
                <w:szCs w:val="20"/>
                <w:lang w:eastAsia="ru-RU"/>
              </w:rPr>
              <w:t>Красные Ткачи)</w:t>
            </w:r>
          </w:p>
        </w:tc>
        <w:tc>
          <w:tcPr>
            <w:tcW w:w="644"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color w:val="000000"/>
                <w:sz w:val="20"/>
                <w:szCs w:val="20"/>
                <w:lang w:eastAsia="ru-RU"/>
              </w:rPr>
            </w:pPr>
            <w:r w:rsidRPr="002A4736">
              <w:rPr>
                <w:rFonts w:eastAsia="Times New Roman" w:cs="Times New Roman"/>
                <w:color w:val="000000"/>
                <w:sz w:val="20"/>
                <w:szCs w:val="20"/>
                <w:lang w:eastAsia="ru-RU"/>
              </w:rPr>
              <w:t>2021-2025</w:t>
            </w:r>
          </w:p>
        </w:tc>
        <w:tc>
          <w:tcPr>
            <w:tcW w:w="1530" w:type="pct"/>
            <w:tcBorders>
              <w:top w:val="nil"/>
              <w:left w:val="nil"/>
              <w:bottom w:val="single" w:sz="4" w:space="0" w:color="auto"/>
              <w:right w:val="single" w:sz="4" w:space="0" w:color="auto"/>
            </w:tcBorders>
            <w:shd w:val="clear" w:color="auto" w:fill="auto"/>
            <w:vAlign w:val="center"/>
            <w:hideMark/>
          </w:tcPr>
          <w:p w:rsidR="002A4736" w:rsidRPr="002A4736" w:rsidRDefault="002A4736" w:rsidP="002A4736">
            <w:pPr>
              <w:spacing w:line="240" w:lineRule="auto"/>
              <w:jc w:val="center"/>
              <w:rPr>
                <w:rFonts w:eastAsia="Times New Roman" w:cs="Times New Roman"/>
                <w:sz w:val="20"/>
                <w:szCs w:val="20"/>
                <w:lang w:eastAsia="ru-RU"/>
              </w:rPr>
            </w:pPr>
            <w:r w:rsidRPr="002A4736">
              <w:rPr>
                <w:rFonts w:eastAsia="Times New Roman" w:cs="Times New Roman"/>
                <w:sz w:val="20"/>
                <w:szCs w:val="20"/>
                <w:lang w:eastAsia="ru-RU"/>
              </w:rPr>
              <w:t>физический износ ОО ЦСВО ставит под угрозу возможность их функционирования в ближайшие пять лет</w:t>
            </w:r>
          </w:p>
        </w:tc>
      </w:tr>
    </w:tbl>
    <w:p w:rsidR="002A4736" w:rsidRPr="00561FC5" w:rsidRDefault="002A4736" w:rsidP="00133D77">
      <w:pPr>
        <w:pStyle w:val="aa"/>
        <w:keepNext/>
        <w:spacing w:after="0"/>
        <w:ind w:firstLine="0"/>
        <w:rPr>
          <w:rFonts w:asciiTheme="minorHAnsi" w:hAnsiTheme="minorHAnsi" w:cstheme="minorHAnsi"/>
        </w:rPr>
      </w:pPr>
    </w:p>
    <w:p w:rsidR="00133D77" w:rsidRPr="00561FC5" w:rsidRDefault="00133D77" w:rsidP="00A65054">
      <w:pPr>
        <w:pStyle w:val="2"/>
        <w:rPr>
          <w:rFonts w:asciiTheme="minorHAnsi" w:hAnsiTheme="minorHAnsi" w:cstheme="minorHAnsi"/>
        </w:rPr>
      </w:pPr>
      <w:bookmarkStart w:id="225" w:name="_Toc511731212"/>
      <w:r w:rsidRPr="00561FC5">
        <w:rPr>
          <w:rFonts w:asciiTheme="minorHAnsi" w:hAnsiTheme="minorHAnsi" w:cstheme="minorHAnsi"/>
        </w:rPr>
        <w:t>Технические обоснования основных мероприятий по реализации схем водоотведения</w:t>
      </w:r>
      <w:bookmarkEnd w:id="225"/>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Технические обоснования основных мероприятий по реализации схем водоотведения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Default="00133D77" w:rsidP="00133D77">
      <w:pPr>
        <w:pStyle w:val="aa"/>
        <w:keepNext/>
        <w:spacing w:after="0"/>
        <w:ind w:firstLine="0"/>
        <w:rPr>
          <w:rFonts w:asciiTheme="minorHAnsi" w:hAnsiTheme="minorHAnsi" w:cstheme="minorHAnsi"/>
        </w:rPr>
      </w:pPr>
      <w:bookmarkStart w:id="226" w:name="_Toc511731281"/>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Технические обоснования основных мероприятий</w:t>
      </w:r>
      <w:bookmarkEnd w:id="226"/>
    </w:p>
    <w:tbl>
      <w:tblPr>
        <w:tblW w:w="5000" w:type="pct"/>
        <w:tblLook w:val="04A0" w:firstRow="1" w:lastRow="0" w:firstColumn="1" w:lastColumn="0" w:noHBand="0" w:noVBand="1"/>
      </w:tblPr>
      <w:tblGrid>
        <w:gridCol w:w="547"/>
        <w:gridCol w:w="2911"/>
        <w:gridCol w:w="2911"/>
        <w:gridCol w:w="3484"/>
      </w:tblGrid>
      <w:tr w:rsidR="00474ABA" w:rsidRPr="00474ABA" w:rsidTr="00474ABA">
        <w:trPr>
          <w:trHeight w:val="230"/>
        </w:trPr>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w:t>
            </w:r>
            <w:r w:rsidR="009D588E">
              <w:rPr>
                <w:rFonts w:eastAsia="Times New Roman" w:cs="Times New Roman"/>
                <w:b/>
                <w:bCs/>
                <w:color w:val="000000"/>
                <w:sz w:val="20"/>
                <w:szCs w:val="20"/>
                <w:lang w:eastAsia="ru-RU"/>
              </w:rPr>
              <w:t xml:space="preserve"> п.п.</w:t>
            </w:r>
          </w:p>
        </w:tc>
        <w:tc>
          <w:tcPr>
            <w:tcW w:w="14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Наименование мероприятия</w:t>
            </w:r>
          </w:p>
        </w:tc>
        <w:tc>
          <w:tcPr>
            <w:tcW w:w="147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 xml:space="preserve">Технологическая зона водоотведения </w:t>
            </w:r>
          </w:p>
        </w:tc>
        <w:tc>
          <w:tcPr>
            <w:tcW w:w="17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Техническое обоснование</w:t>
            </w:r>
          </w:p>
        </w:tc>
      </w:tr>
      <w:tr w:rsidR="00474ABA" w:rsidRPr="00474ABA" w:rsidTr="00474ABA">
        <w:trPr>
          <w:trHeight w:val="230"/>
        </w:trPr>
        <w:tc>
          <w:tcPr>
            <w:tcW w:w="278"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477"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477" w:type="pct"/>
            <w:vMerge/>
            <w:tcBorders>
              <w:top w:val="single" w:sz="4" w:space="0" w:color="auto"/>
              <w:left w:val="single" w:sz="4" w:space="0" w:color="auto"/>
              <w:bottom w:val="single" w:sz="4" w:space="0" w:color="000000"/>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769"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w:t>
            </w:r>
          </w:p>
        </w:tc>
        <w:tc>
          <w:tcPr>
            <w:tcW w:w="4722" w:type="pct"/>
            <w:gridSpan w:val="3"/>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Системные мероприятия</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1.1</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 xml:space="preserve">Мероприятие по объединению систем ЦВО на базе ОСК в с присоединением к системе  дер. Карабиха, дер. Кормилицино,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пансионата "Ярославль" ,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Козьмодемьянск, дер. Ершово и дер. Ноготино без реконструкции ОСК</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00474ABA" w:rsidRPr="00474ABA">
              <w:rPr>
                <w:rFonts w:eastAsia="Times New Roman" w:cs="Times New Roman"/>
                <w:color w:val="000000"/>
                <w:sz w:val="20"/>
                <w:szCs w:val="20"/>
                <w:lang w:eastAsia="ru-RU"/>
              </w:rPr>
              <w:t>Красные Ткачи</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очистные сооружения канализации функционируют, показатели качества очищенных сточных вод, сбрасываемых в водный объект, превышают установленные нормативы не более, чем в три раза и не более, чем по двум нормируемым показателям</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1.2</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Строительство системы ЦВО: сети и КНС с напорным коллектором до ОСК дер. Прохоровское</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Селифонтово</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система ЦВО отсутствует</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w:t>
            </w:r>
          </w:p>
        </w:tc>
        <w:tc>
          <w:tcPr>
            <w:tcW w:w="4722" w:type="pct"/>
            <w:gridSpan w:val="3"/>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объектам</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2.1</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Ананьино</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ОСК не функционируют, сброс сточных вод производится без очистки в водный объект или на рельеф</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2.2</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 (с учетом приема сточных вод от дер. Селифонтово)</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Прохоровское</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w:t>
            </w:r>
          </w:p>
        </w:tc>
        <w:tc>
          <w:tcPr>
            <w:tcW w:w="4722" w:type="pct"/>
            <w:gridSpan w:val="3"/>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сетям</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3.1</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  3 КНС (водоотведение на ОСК АО "Славнефть-ЯНОС") Перекладка напорного коллектора от КНС до ОСК "Славнефть-ЯНОС"</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Дубки (водоотведение на ОСК АО "Славнефть-ЯНОС" )</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физический износ ОО ЦСВО ставит под угрозу возможность их функционирования в ближайшие пять лет</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3.2</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дер. Карабиха </w:t>
            </w:r>
            <w:r w:rsidRPr="00474ABA">
              <w:rPr>
                <w:rFonts w:eastAsia="Times New Roman" w:cs="Times New Roman"/>
                <w:sz w:val="20"/>
                <w:szCs w:val="20"/>
                <w:lang w:eastAsia="ru-RU"/>
              </w:rPr>
              <w:br/>
              <w:t xml:space="preserve">(Стоки перекачиваются на ОСК </w:t>
            </w:r>
            <w:r w:rsidR="009D588E">
              <w:rPr>
                <w:rFonts w:eastAsia="Times New Roman" w:cs="Times New Roman"/>
                <w:sz w:val="20"/>
                <w:szCs w:val="20"/>
                <w:lang w:eastAsia="ru-RU"/>
              </w:rPr>
              <w:t>р.п.</w:t>
            </w:r>
            <w:r w:rsidR="005F71FA">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3.3</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дер. Кормилицино</w:t>
            </w:r>
            <w:r w:rsidRPr="00474ABA">
              <w:rPr>
                <w:rFonts w:eastAsia="Times New Roman" w:cs="Times New Roman"/>
                <w:sz w:val="20"/>
                <w:szCs w:val="20"/>
                <w:lang w:eastAsia="ru-RU"/>
              </w:rPr>
              <w:br/>
              <w:t xml:space="preserve"> (Стоки перекачиваются на КНС </w:t>
            </w:r>
            <w:r w:rsidR="009D588E">
              <w:rPr>
                <w:rFonts w:eastAsia="Times New Roman" w:cs="Times New Roman"/>
                <w:sz w:val="20"/>
                <w:szCs w:val="20"/>
                <w:lang w:eastAsia="ru-RU"/>
              </w:rPr>
              <w:t>р.п.</w:t>
            </w:r>
            <w:r w:rsidR="005F71FA">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3.4</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ГКНС (водоотведение осуществляется в систему ЦВО </w:t>
            </w:r>
            <w:r w:rsidR="009D588E">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5F71FA">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ОО ЦСВО или прочие объекты ЦСВО, имеющие локальную зону действия (локальные канализационные насосные станции, отдельные участки уличных сетей/коллекторов) не имеют нормативного уровня резерва</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3.5</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развитие системы ЦВО (строительство сетей с целью подключения существующих абонентов)</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5F71FA">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на территории населенного пункта имеются территории капитальной застройки (жилой сектор), необеспеченные ЦВО</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3.6</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КНС (водоотведение осуществляется в систему ЦВО </w:t>
            </w:r>
            <w:r w:rsidR="009D588E">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477"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пансионата "Ярославль" (отвод стоков в ЦВО </w:t>
            </w:r>
            <w:r>
              <w:rPr>
                <w:rFonts w:eastAsia="Times New Roman" w:cs="Times New Roman"/>
                <w:sz w:val="20"/>
                <w:szCs w:val="20"/>
                <w:lang w:eastAsia="ru-RU"/>
              </w:rPr>
              <w:t>р.п.</w:t>
            </w:r>
            <w:r w:rsidR="005F71FA">
              <w:rPr>
                <w:rFonts w:eastAsia="Times New Roman" w:cs="Times New Roman"/>
                <w:sz w:val="20"/>
                <w:szCs w:val="20"/>
                <w:lang w:eastAsia="ru-RU"/>
              </w:rPr>
              <w:t xml:space="preserve"> </w:t>
            </w:r>
            <w:r w:rsidR="00474ABA" w:rsidRPr="00474ABA">
              <w:rPr>
                <w:rFonts w:eastAsia="Times New Roman" w:cs="Times New Roman"/>
                <w:sz w:val="20"/>
                <w:szCs w:val="20"/>
                <w:lang w:eastAsia="ru-RU"/>
              </w:rPr>
              <w:t>Красные Ткачи)</w:t>
            </w:r>
          </w:p>
        </w:tc>
        <w:tc>
          <w:tcPr>
            <w:tcW w:w="176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физический износ ОО ЦСВО ставит под угрозу возможность их функционирования в ближайшие пять лет</w:t>
            </w:r>
          </w:p>
        </w:tc>
      </w:tr>
    </w:tbl>
    <w:p w:rsidR="00474ABA" w:rsidRPr="00561FC5" w:rsidRDefault="00474ABA" w:rsidP="00133D77">
      <w:pPr>
        <w:pStyle w:val="aa"/>
        <w:keepNext/>
        <w:spacing w:after="0"/>
        <w:ind w:firstLine="0"/>
        <w:rPr>
          <w:rFonts w:asciiTheme="minorHAnsi" w:hAnsiTheme="minorHAnsi" w:cstheme="minorHAnsi"/>
        </w:rPr>
      </w:pPr>
    </w:p>
    <w:p w:rsidR="00133D77" w:rsidRPr="00561FC5" w:rsidRDefault="00133D77" w:rsidP="00A65054">
      <w:pPr>
        <w:pStyle w:val="2"/>
        <w:rPr>
          <w:rFonts w:asciiTheme="minorHAnsi" w:hAnsiTheme="minorHAnsi" w:cstheme="minorHAnsi"/>
        </w:rPr>
      </w:pPr>
      <w:bookmarkStart w:id="227" w:name="_Toc511731213"/>
      <w:r w:rsidRPr="00561FC5">
        <w:rPr>
          <w:rFonts w:asciiTheme="minorHAnsi" w:hAnsiTheme="minorHAnsi" w:cstheme="minorHAnsi"/>
        </w:rPr>
        <w:t>Сведения о вновь строящихся, реконструируемых и предлагаемых к выводу из эксплуатации объектах централизованной системы водоотведения</w:t>
      </w:r>
      <w:bookmarkEnd w:id="227"/>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Сведения о вновь строящихся, реконструируемых и предлагаемых к выводу из эксплуатации объектах ЦСВО,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228" w:name="_Toc511731282"/>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3</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Сведения о вновь строящихся, реконструируемых и предлагаемых к выводу из эксплуатации объектах ЦСВО</w:t>
      </w:r>
      <w:bookmarkEnd w:id="228"/>
    </w:p>
    <w:tbl>
      <w:tblPr>
        <w:tblW w:w="5000" w:type="pct"/>
        <w:tblLook w:val="04A0" w:firstRow="1" w:lastRow="0" w:firstColumn="1" w:lastColumn="0" w:noHBand="0" w:noVBand="1"/>
      </w:tblPr>
      <w:tblGrid>
        <w:gridCol w:w="547"/>
        <w:gridCol w:w="2441"/>
        <w:gridCol w:w="2442"/>
        <w:gridCol w:w="2934"/>
        <w:gridCol w:w="1489"/>
      </w:tblGrid>
      <w:tr w:rsidR="00474ABA" w:rsidRPr="00474ABA" w:rsidTr="00474ABA">
        <w:trPr>
          <w:trHeight w:val="230"/>
        </w:trPr>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w:t>
            </w:r>
            <w:r w:rsidR="009D588E">
              <w:rPr>
                <w:rFonts w:eastAsia="Times New Roman" w:cs="Times New Roman"/>
                <w:b/>
                <w:bCs/>
                <w:color w:val="000000"/>
                <w:sz w:val="20"/>
                <w:szCs w:val="20"/>
                <w:lang w:eastAsia="ru-RU"/>
              </w:rPr>
              <w:t xml:space="preserve"> п.п.</w:t>
            </w:r>
          </w:p>
        </w:tc>
        <w:tc>
          <w:tcPr>
            <w:tcW w:w="12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Наименование мероприятия</w:t>
            </w:r>
          </w:p>
        </w:tc>
        <w:tc>
          <w:tcPr>
            <w:tcW w:w="123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 xml:space="preserve">Технологическая зона водоотведения </w:t>
            </w:r>
          </w:p>
        </w:tc>
        <w:tc>
          <w:tcPr>
            <w:tcW w:w="148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Сведения о вновь строящихся, реконструируемых и предлагаемых к выводу из эксплуатации объектах и сетях</w:t>
            </w:r>
          </w:p>
        </w:tc>
        <w:tc>
          <w:tcPr>
            <w:tcW w:w="75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Тип мероприятия</w:t>
            </w:r>
          </w:p>
        </w:tc>
      </w:tr>
      <w:tr w:rsidR="00474ABA" w:rsidRPr="00474ABA" w:rsidTr="00474ABA">
        <w:trPr>
          <w:trHeight w:val="230"/>
        </w:trPr>
        <w:tc>
          <w:tcPr>
            <w:tcW w:w="278"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239"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239" w:type="pct"/>
            <w:vMerge/>
            <w:tcBorders>
              <w:top w:val="single" w:sz="4" w:space="0" w:color="auto"/>
              <w:left w:val="single" w:sz="4" w:space="0" w:color="auto"/>
              <w:bottom w:val="single" w:sz="4" w:space="0" w:color="000000"/>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489"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756"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w:t>
            </w:r>
          </w:p>
        </w:tc>
        <w:tc>
          <w:tcPr>
            <w:tcW w:w="4722" w:type="pct"/>
            <w:gridSpan w:val="4"/>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Системные мероприятия</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1.1</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 xml:space="preserve">Мероприятие по объединению систем ЦВО на базе ОСК в с присоединением к системе  дер. Карабиха, дер. Кормилицино,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пансионата "Ярославль" ,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Козьмодемьянск, дер. Ершово и дер. Ноготино без реконструкции ОСК</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00474ABA" w:rsidRPr="00474ABA">
              <w:rPr>
                <w:rFonts w:eastAsia="Times New Roman" w:cs="Times New Roman"/>
                <w:color w:val="000000"/>
                <w:sz w:val="20"/>
                <w:szCs w:val="20"/>
                <w:lang w:eastAsia="ru-RU"/>
              </w:rPr>
              <w:t>Красные Ткачи</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ОСК производительностью 2828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1.2</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Строительство системы ЦВО: сети и КНС с напорным коллектором до ОСК дер. Прохоровское</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Селифонтово</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Самотечные сети 1,1 км Ø 150-200 мм, напорные сети  2,5 км Ø 70 мм, КНС производительностью 15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строительство </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w:t>
            </w:r>
          </w:p>
        </w:tc>
        <w:tc>
          <w:tcPr>
            <w:tcW w:w="4722" w:type="pct"/>
            <w:gridSpan w:val="4"/>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объектам</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2.1</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Ананьино</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ОСК производительностью 172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строительство </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2.2</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 (с учетом приема сточных вод от дер. Селифонтово)</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Прохоровское</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Самотечные сети 1 км Ø 150-200 мм,  ОСК производительностью 247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строительство </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w:t>
            </w:r>
          </w:p>
        </w:tc>
        <w:tc>
          <w:tcPr>
            <w:tcW w:w="4722" w:type="pct"/>
            <w:gridSpan w:val="4"/>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сетям</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3.1</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  3 КНС (водоотведение на ОСК АО "Славнефть-ЯНОС") Перекладка напорного коллектора от КНС до ОСК "Славнефть-ЯНОС"</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Дубки (водоотведение на ОСК АО "Славнефть-ЯНОС" )</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Напорные сети  1,67 км Ø 250 мм, КНС без изменений</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3.2</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005F71FA">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дер. Карабиха </w:t>
            </w:r>
            <w:r w:rsidRPr="00474ABA">
              <w:rPr>
                <w:rFonts w:eastAsia="Times New Roman" w:cs="Times New Roman"/>
                <w:sz w:val="20"/>
                <w:szCs w:val="20"/>
                <w:lang w:eastAsia="ru-RU"/>
              </w:rPr>
              <w:br/>
              <w:t xml:space="preserve">(Стоки перекачиваются на ОСК </w:t>
            </w:r>
            <w:r w:rsidR="009D588E">
              <w:rPr>
                <w:rFonts w:eastAsia="Times New Roman" w:cs="Times New Roman"/>
                <w:sz w:val="20"/>
                <w:szCs w:val="20"/>
                <w:lang w:eastAsia="ru-RU"/>
              </w:rPr>
              <w:t>р.п.</w:t>
            </w:r>
            <w:r w:rsidRPr="00474ABA">
              <w:rPr>
                <w:rFonts w:eastAsia="Times New Roman" w:cs="Times New Roman"/>
                <w:sz w:val="20"/>
                <w:szCs w:val="20"/>
                <w:lang w:eastAsia="ru-RU"/>
              </w:rPr>
              <w:t>Красные Ткачи)</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КНС производительностью 35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3.3</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Pr="00474ABA">
              <w:rPr>
                <w:rFonts w:eastAsia="Times New Roman" w:cs="Times New Roman"/>
                <w:color w:val="000000"/>
                <w:sz w:val="20"/>
                <w:szCs w:val="20"/>
                <w:lang w:eastAsia="ru-RU"/>
              </w:rPr>
              <w:t>Красные Ткачи)</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дер. Кормилицино</w:t>
            </w:r>
            <w:r w:rsidRPr="00474ABA">
              <w:rPr>
                <w:rFonts w:eastAsia="Times New Roman" w:cs="Times New Roman"/>
                <w:sz w:val="20"/>
                <w:szCs w:val="20"/>
                <w:lang w:eastAsia="ru-RU"/>
              </w:rPr>
              <w:br/>
              <w:t xml:space="preserve"> (Стоки перекачиваются на КНС </w:t>
            </w:r>
            <w:r w:rsidR="009D588E">
              <w:rPr>
                <w:rFonts w:eastAsia="Times New Roman" w:cs="Times New Roman"/>
                <w:sz w:val="20"/>
                <w:szCs w:val="20"/>
                <w:lang w:eastAsia="ru-RU"/>
              </w:rPr>
              <w:t>р.п.</w:t>
            </w:r>
            <w:r w:rsidR="005F71FA">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КНС производительностью 30 м</w:t>
            </w:r>
            <w:r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3.4</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ГКНС (водоотведение осуществляется в систему ЦВО </w:t>
            </w:r>
            <w:r w:rsidR="009D588E">
              <w:rPr>
                <w:rFonts w:eastAsia="Times New Roman" w:cs="Times New Roman"/>
                <w:color w:val="000000"/>
                <w:sz w:val="20"/>
                <w:szCs w:val="20"/>
                <w:lang w:eastAsia="ru-RU"/>
              </w:rPr>
              <w:t>р.п.</w:t>
            </w:r>
            <w:r w:rsidRPr="00474ABA">
              <w:rPr>
                <w:rFonts w:eastAsia="Times New Roman" w:cs="Times New Roman"/>
                <w:color w:val="000000"/>
                <w:sz w:val="20"/>
                <w:szCs w:val="20"/>
                <w:lang w:eastAsia="ru-RU"/>
              </w:rPr>
              <w:t>Красные Ткачи)</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Pr="00474ABA">
              <w:rPr>
                <w:rFonts w:eastAsia="Times New Roman" w:cs="Times New Roman"/>
                <w:sz w:val="20"/>
                <w:szCs w:val="20"/>
                <w:lang w:eastAsia="ru-RU"/>
              </w:rPr>
              <w:t>Красные Ткачи)</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без изменений</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3.5</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развитие системы ЦВО (строительство сетей с целью подключения существующих абонентов)</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Pr="00474ABA">
              <w:rPr>
                <w:rFonts w:eastAsia="Times New Roman" w:cs="Times New Roman"/>
                <w:sz w:val="20"/>
                <w:szCs w:val="20"/>
                <w:lang w:eastAsia="ru-RU"/>
              </w:rPr>
              <w:t>Красные Ткачи)</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Самотечные сети 2,4 км Ø 150-200 мм</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строительство </w:t>
            </w:r>
          </w:p>
        </w:tc>
      </w:tr>
      <w:tr w:rsidR="00474ABA" w:rsidRPr="00474ABA" w:rsidTr="00474ABA">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3.6</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КНС (водоотведение осуществляется в систему ЦВО </w:t>
            </w:r>
            <w:r w:rsidR="009D588E">
              <w:rPr>
                <w:rFonts w:eastAsia="Times New Roman" w:cs="Times New Roman"/>
                <w:color w:val="000000"/>
                <w:sz w:val="20"/>
                <w:szCs w:val="20"/>
                <w:lang w:eastAsia="ru-RU"/>
              </w:rPr>
              <w:t>р.п.</w:t>
            </w:r>
            <w:r w:rsidRPr="00474ABA">
              <w:rPr>
                <w:rFonts w:eastAsia="Times New Roman" w:cs="Times New Roman"/>
                <w:color w:val="000000"/>
                <w:sz w:val="20"/>
                <w:szCs w:val="20"/>
                <w:lang w:eastAsia="ru-RU"/>
              </w:rPr>
              <w:t>Красные Ткачи)</w:t>
            </w:r>
          </w:p>
        </w:tc>
        <w:tc>
          <w:tcPr>
            <w:tcW w:w="1239"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пансионата "Ярославль" (отвод стоков в ЦВО </w:t>
            </w:r>
            <w:r>
              <w:rPr>
                <w:rFonts w:eastAsia="Times New Roman" w:cs="Times New Roman"/>
                <w:sz w:val="20"/>
                <w:szCs w:val="20"/>
                <w:lang w:eastAsia="ru-RU"/>
              </w:rPr>
              <w:t>р.п.</w:t>
            </w:r>
            <w:r w:rsidR="00474ABA" w:rsidRPr="00474ABA">
              <w:rPr>
                <w:rFonts w:eastAsia="Times New Roman" w:cs="Times New Roman"/>
                <w:sz w:val="20"/>
                <w:szCs w:val="20"/>
                <w:lang w:eastAsia="ru-RU"/>
              </w:rPr>
              <w:t>Красные Ткачи)</w:t>
            </w:r>
          </w:p>
        </w:tc>
        <w:tc>
          <w:tcPr>
            <w:tcW w:w="1489"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без изменений</w:t>
            </w:r>
          </w:p>
        </w:tc>
        <w:tc>
          <w:tcPr>
            <w:tcW w:w="756"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w:t>
            </w:r>
          </w:p>
        </w:tc>
      </w:tr>
    </w:tbl>
    <w:p w:rsidR="0094176D" w:rsidRPr="00561FC5" w:rsidRDefault="0094176D" w:rsidP="00133D77">
      <w:pPr>
        <w:pStyle w:val="aa"/>
        <w:keepNext/>
        <w:spacing w:after="0"/>
        <w:ind w:firstLine="0"/>
        <w:rPr>
          <w:rFonts w:asciiTheme="minorHAnsi" w:hAnsiTheme="minorHAnsi" w:cstheme="minorHAnsi"/>
        </w:rPr>
      </w:pPr>
    </w:p>
    <w:p w:rsidR="00133D77" w:rsidRPr="00561FC5" w:rsidRDefault="00133D77" w:rsidP="00A65054">
      <w:pPr>
        <w:pStyle w:val="2"/>
        <w:rPr>
          <w:rFonts w:asciiTheme="minorHAnsi" w:hAnsiTheme="minorHAnsi" w:cstheme="minorHAnsi"/>
        </w:rPr>
      </w:pPr>
      <w:bookmarkStart w:id="229" w:name="_Toc511731214"/>
      <w:r w:rsidRPr="00561FC5">
        <w:rPr>
          <w:rFonts w:asciiTheme="minorHAnsi" w:hAnsiTheme="minorHAnsi" w:cstheme="minorHAnsi"/>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229"/>
    </w:p>
    <w:p w:rsidR="00DF1819" w:rsidRPr="00BD13A4" w:rsidRDefault="00DF1819" w:rsidP="00DF1819">
      <w:pPr>
        <w:pStyle w:val="aa"/>
      </w:pPr>
      <w:r w:rsidRPr="00BD13A4">
        <w:t xml:space="preserve">К числу основных особенностей </w:t>
      </w:r>
      <w:r w:rsidRPr="00B60F60">
        <w:t>ЦСВ</w:t>
      </w:r>
      <w:r>
        <w:t>О</w:t>
      </w:r>
      <w:r w:rsidRPr="00BD13A4">
        <w:t>, как объектов автоматизации, относятся:</w:t>
      </w:r>
    </w:p>
    <w:p w:rsidR="00DF1819" w:rsidRPr="00447A76" w:rsidRDefault="00DF1819" w:rsidP="00DF1819">
      <w:pPr>
        <w:pStyle w:val="aa"/>
        <w:numPr>
          <w:ilvl w:val="0"/>
          <w:numId w:val="31"/>
        </w:numPr>
        <w:rPr>
          <w:color w:val="000000" w:themeColor="text1"/>
        </w:rPr>
      </w:pPr>
      <w:r w:rsidRPr="00447A76">
        <w:rPr>
          <w:color w:val="000000" w:themeColor="text1"/>
        </w:rPr>
        <w:t>высокая степень ответственности работы сооружений, требующая обеспечения их надежной бесперебойной работы;</w:t>
      </w:r>
    </w:p>
    <w:p w:rsidR="00DF1819" w:rsidRPr="00447A76" w:rsidRDefault="00DF1819" w:rsidP="00DF1819">
      <w:pPr>
        <w:pStyle w:val="aa"/>
        <w:numPr>
          <w:ilvl w:val="0"/>
          <w:numId w:val="31"/>
        </w:numPr>
        <w:rPr>
          <w:color w:val="000000" w:themeColor="text1"/>
        </w:rPr>
      </w:pPr>
      <w:r w:rsidRPr="00447A76">
        <w:rPr>
          <w:color w:val="000000" w:themeColor="text1"/>
        </w:rPr>
        <w:t>работа сооружений в условиях постоянно меняющейся нагрузки;</w:t>
      </w:r>
    </w:p>
    <w:p w:rsidR="00DF1819" w:rsidRPr="00447A76" w:rsidRDefault="00DF1819" w:rsidP="00DF1819">
      <w:pPr>
        <w:pStyle w:val="aa"/>
        <w:numPr>
          <w:ilvl w:val="0"/>
          <w:numId w:val="31"/>
        </w:numPr>
        <w:rPr>
          <w:color w:val="000000" w:themeColor="text1"/>
        </w:rPr>
      </w:pPr>
      <w:r w:rsidRPr="00447A76">
        <w:rPr>
          <w:color w:val="000000" w:themeColor="text1"/>
        </w:rPr>
        <w:t>зависимость режима работы сооружений от изменения состава сточных вод;</w:t>
      </w:r>
    </w:p>
    <w:p w:rsidR="00DF1819" w:rsidRPr="00447A76" w:rsidRDefault="00DF1819" w:rsidP="00DF1819">
      <w:pPr>
        <w:pStyle w:val="aa"/>
        <w:numPr>
          <w:ilvl w:val="0"/>
          <w:numId w:val="31"/>
        </w:numPr>
        <w:rPr>
          <w:color w:val="000000" w:themeColor="text1"/>
        </w:rPr>
      </w:pPr>
      <w:r w:rsidRPr="00447A76">
        <w:rPr>
          <w:color w:val="000000" w:themeColor="text1"/>
        </w:rPr>
        <w:t>территориальная разбросанность сооружений и необходимость координирования их работы из одного центра;</w:t>
      </w:r>
    </w:p>
    <w:p w:rsidR="00DF1819" w:rsidRPr="00447A76" w:rsidRDefault="00DF1819" w:rsidP="00DF1819">
      <w:pPr>
        <w:pStyle w:val="aa"/>
        <w:numPr>
          <w:ilvl w:val="0"/>
          <w:numId w:val="31"/>
        </w:numPr>
        <w:rPr>
          <w:color w:val="000000" w:themeColor="text1"/>
        </w:rPr>
      </w:pPr>
      <w:r w:rsidRPr="00447A76">
        <w:rPr>
          <w:color w:val="000000" w:themeColor="text1"/>
        </w:rPr>
        <w:t>сложность технологического процесса и необходимость обеспечения высокого качества очистки сточных вод;</w:t>
      </w:r>
    </w:p>
    <w:p w:rsidR="00DF1819" w:rsidRPr="00447A76" w:rsidRDefault="00DF1819" w:rsidP="00DF1819">
      <w:pPr>
        <w:pStyle w:val="aa"/>
        <w:numPr>
          <w:ilvl w:val="0"/>
          <w:numId w:val="31"/>
        </w:numPr>
        <w:rPr>
          <w:color w:val="000000" w:themeColor="text1"/>
        </w:rPr>
      </w:pPr>
      <w:r w:rsidRPr="00447A76">
        <w:rPr>
          <w:color w:val="000000" w:themeColor="text1"/>
        </w:rPr>
        <w:t>необходимость сохранения работоспособности при авариях на отдельных участках системы;</w:t>
      </w:r>
    </w:p>
    <w:p w:rsidR="00DF1819" w:rsidRPr="00BD13A4" w:rsidRDefault="00DF1819" w:rsidP="00DF1819">
      <w:pPr>
        <w:pStyle w:val="aa"/>
        <w:numPr>
          <w:ilvl w:val="0"/>
          <w:numId w:val="31"/>
        </w:numPr>
      </w:pPr>
      <w:r w:rsidRPr="00447A76">
        <w:rPr>
          <w:color w:val="000000" w:themeColor="text1"/>
        </w:rPr>
        <w:t>значительная инерционность ряда технологических процессов, большое запаздыва</w:t>
      </w:r>
      <w:r w:rsidRPr="00BD13A4">
        <w:t>ние в изменении показателей очистки сточных вод в ответ на управляющее воздействие.</w:t>
      </w:r>
    </w:p>
    <w:p w:rsidR="00DF1819" w:rsidRPr="00BD13A4" w:rsidRDefault="00DF1819" w:rsidP="00DF1819">
      <w:pPr>
        <w:pStyle w:val="aa"/>
      </w:pPr>
      <w:r w:rsidRPr="00BD13A4">
        <w:t>Задачи автоматизации процессов транспортировки и очистки сточных вод в основном состоят в следующем:</w:t>
      </w:r>
    </w:p>
    <w:p w:rsidR="00DF1819" w:rsidRPr="00447A76" w:rsidRDefault="00DF1819" w:rsidP="00DF1819">
      <w:pPr>
        <w:pStyle w:val="aa"/>
        <w:numPr>
          <w:ilvl w:val="0"/>
          <w:numId w:val="31"/>
        </w:numPr>
        <w:rPr>
          <w:color w:val="000000" w:themeColor="text1"/>
        </w:rPr>
      </w:pPr>
      <w:r w:rsidRPr="00447A76">
        <w:rPr>
          <w:color w:val="000000" w:themeColor="text1"/>
        </w:rPr>
        <w:t>создание оптимальных условий работы отдельных сооружений, интенсификации всего процесса очистки;</w:t>
      </w:r>
    </w:p>
    <w:p w:rsidR="00DF1819" w:rsidRPr="00447A76" w:rsidRDefault="00DF1819" w:rsidP="00DF1819">
      <w:pPr>
        <w:pStyle w:val="aa"/>
        <w:numPr>
          <w:ilvl w:val="0"/>
          <w:numId w:val="31"/>
        </w:numPr>
        <w:rPr>
          <w:color w:val="000000" w:themeColor="text1"/>
        </w:rPr>
      </w:pPr>
      <w:r w:rsidRPr="00447A76">
        <w:rPr>
          <w:color w:val="000000" w:themeColor="text1"/>
        </w:rPr>
        <w:t>улучшение технологического контроля за работой отдельных элементов системы водоотведения и ходом процесса очистки в целом;</w:t>
      </w:r>
    </w:p>
    <w:p w:rsidR="00DF1819" w:rsidRPr="00447A76" w:rsidRDefault="00DF1819" w:rsidP="00DF1819">
      <w:pPr>
        <w:pStyle w:val="aa"/>
        <w:numPr>
          <w:ilvl w:val="0"/>
          <w:numId w:val="31"/>
        </w:numPr>
        <w:rPr>
          <w:color w:val="000000" w:themeColor="text1"/>
        </w:rPr>
      </w:pPr>
      <w:r w:rsidRPr="00447A76">
        <w:rPr>
          <w:color w:val="000000" w:themeColor="text1"/>
        </w:rPr>
        <w:t>улучшение условий труда эксплуатационного персонала с одновременным сокращением штатов обслуживающего персонала;</w:t>
      </w:r>
    </w:p>
    <w:p w:rsidR="00DF1819" w:rsidRPr="00BD13A4" w:rsidRDefault="00DF1819" w:rsidP="00DF1819">
      <w:pPr>
        <w:pStyle w:val="aa"/>
        <w:numPr>
          <w:ilvl w:val="0"/>
          <w:numId w:val="31"/>
        </w:numPr>
      </w:pPr>
      <w:r w:rsidRPr="00447A76">
        <w:rPr>
          <w:color w:val="000000" w:themeColor="text1"/>
        </w:rPr>
        <w:t xml:space="preserve"> уменьшение</w:t>
      </w:r>
      <w:r w:rsidRPr="00BD13A4">
        <w:t xml:space="preserve"> </w:t>
      </w:r>
      <w:r>
        <w:t>себе</w:t>
      </w:r>
      <w:r w:rsidRPr="00BD13A4">
        <w:t>стоимости очистки сточных вод</w:t>
      </w:r>
      <w:r w:rsidRPr="006602FB">
        <w:t xml:space="preserve"> </w:t>
      </w:r>
      <w:r>
        <w:t>при соблюдении соответствия стоков действующим нормам</w:t>
      </w:r>
      <w:r w:rsidRPr="00BD13A4">
        <w:t>.</w:t>
      </w:r>
    </w:p>
    <w:p w:rsidR="00DF1819" w:rsidRDefault="00DF1819" w:rsidP="00DF1819">
      <w:pPr>
        <w:pStyle w:val="aa"/>
      </w:pPr>
      <w:r w:rsidRPr="00BD13A4">
        <w:t xml:space="preserve">Данная работа предусматривает организацию двухступенчатой структуры диспетчерского управления системами водоснабжения и водоотведения, с наличием центрального пункта управления (далее по тексту – ЦПУ) и местных пультов </w:t>
      </w:r>
      <w:r>
        <w:t>автоматизации</w:t>
      </w:r>
      <w:r w:rsidRPr="00BD13A4">
        <w:t xml:space="preserve"> на каждом </w:t>
      </w:r>
      <w:r>
        <w:t>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w:t>
      </w:r>
    </w:p>
    <w:p w:rsidR="00DF1819" w:rsidRDefault="00DF1819" w:rsidP="00DF1819">
      <w:pPr>
        <w:pStyle w:val="aa"/>
      </w:pPr>
      <w:r>
        <w:t>На строящихся/реконструируемых ОСК должна быть предусмотрена комплексная автоматизация, включающая в себя как технологическую часть, так и управление инженерными системами объекта (вентиляция, отопление), в т.ч.:</w:t>
      </w:r>
    </w:p>
    <w:p w:rsidR="00DF1819" w:rsidRPr="00447A76" w:rsidRDefault="00DF1819" w:rsidP="00DF1819">
      <w:pPr>
        <w:pStyle w:val="aa"/>
        <w:numPr>
          <w:ilvl w:val="0"/>
          <w:numId w:val="31"/>
        </w:numPr>
        <w:rPr>
          <w:color w:val="000000" w:themeColor="text1"/>
        </w:rPr>
      </w:pPr>
      <w:r>
        <w:t xml:space="preserve">работа приемных решеток должна быть автоматизирована по определенному </w:t>
      </w:r>
      <w:r w:rsidRPr="00447A76">
        <w:rPr>
          <w:color w:val="000000" w:themeColor="text1"/>
        </w:rPr>
        <w:t>алгоритму;</w:t>
      </w:r>
    </w:p>
    <w:p w:rsidR="00DF1819" w:rsidRPr="00447A76" w:rsidRDefault="00DF1819" w:rsidP="00DF1819">
      <w:pPr>
        <w:pStyle w:val="aa"/>
        <w:numPr>
          <w:ilvl w:val="0"/>
          <w:numId w:val="31"/>
        </w:numPr>
        <w:rPr>
          <w:color w:val="000000" w:themeColor="text1"/>
        </w:rPr>
      </w:pPr>
      <w:r w:rsidRPr="00447A76">
        <w:rPr>
          <w:color w:val="000000" w:themeColor="text1"/>
        </w:rPr>
        <w:t>биологическая очистка должна быть автоматизирована с поддержанием диктующих параметров по заданному алгоритму;</w:t>
      </w:r>
    </w:p>
    <w:p w:rsidR="00DF1819" w:rsidRPr="00447A76" w:rsidRDefault="00DF1819" w:rsidP="00DF1819">
      <w:pPr>
        <w:pStyle w:val="aa"/>
        <w:numPr>
          <w:ilvl w:val="0"/>
          <w:numId w:val="31"/>
        </w:numPr>
        <w:rPr>
          <w:color w:val="000000" w:themeColor="text1"/>
        </w:rPr>
      </w:pPr>
      <w:r w:rsidRPr="00447A76">
        <w:rPr>
          <w:color w:val="000000" w:themeColor="text1"/>
        </w:rPr>
        <w:t>подача сжатого воздуха в аэротенки должна быть осуществлена с использованием частотного регулирования;</w:t>
      </w:r>
    </w:p>
    <w:p w:rsidR="00DF1819" w:rsidRPr="00447A76" w:rsidRDefault="00DF1819" w:rsidP="00DF1819">
      <w:pPr>
        <w:pStyle w:val="aa"/>
        <w:numPr>
          <w:ilvl w:val="0"/>
          <w:numId w:val="31"/>
        </w:numPr>
        <w:rPr>
          <w:color w:val="000000" w:themeColor="text1"/>
        </w:rPr>
      </w:pPr>
      <w:r w:rsidRPr="00447A76">
        <w:rPr>
          <w:color w:val="000000" w:themeColor="text1"/>
        </w:rPr>
        <w:t>автоматизированная система вентиляции и отопления для поддержания требуемых параметров микроклимата и кратности воздухообмена в помещениях;</w:t>
      </w:r>
    </w:p>
    <w:p w:rsidR="00DF1819" w:rsidRDefault="00DF1819" w:rsidP="00DF1819">
      <w:pPr>
        <w:pStyle w:val="aa"/>
        <w:numPr>
          <w:ilvl w:val="0"/>
          <w:numId w:val="31"/>
        </w:numPr>
      </w:pPr>
      <w:r w:rsidRPr="00447A76">
        <w:rPr>
          <w:color w:val="000000" w:themeColor="text1"/>
        </w:rPr>
        <w:t xml:space="preserve">автоматизированное управление насосами и илососами элементов </w:t>
      </w:r>
      <w:r>
        <w:rPr>
          <w:color w:val="000000" w:themeColor="text1"/>
        </w:rPr>
        <w:t>ОСК</w:t>
      </w:r>
      <w:r>
        <w:t>.</w:t>
      </w:r>
    </w:p>
    <w:p w:rsidR="00DF1819" w:rsidRDefault="00DF1819" w:rsidP="00DF1819">
      <w:pPr>
        <w:pStyle w:val="aa"/>
      </w:pPr>
      <w:r w:rsidRPr="004E3173">
        <w:t xml:space="preserve">Для </w:t>
      </w:r>
      <w:r>
        <w:t>КНС в случае их реконструкции или строительства</w:t>
      </w:r>
      <w:r w:rsidRPr="004E3173">
        <w:t xml:space="preserve"> должны применяться следующие подходы к автоматизации:</w:t>
      </w:r>
    </w:p>
    <w:p w:rsidR="00DF1819" w:rsidRPr="00447A76" w:rsidRDefault="00DF1819" w:rsidP="00DF1819">
      <w:pPr>
        <w:pStyle w:val="aa"/>
        <w:numPr>
          <w:ilvl w:val="0"/>
          <w:numId w:val="31"/>
        </w:numPr>
        <w:rPr>
          <w:color w:val="000000" w:themeColor="text1"/>
        </w:rPr>
      </w:pPr>
      <w:r>
        <w:t xml:space="preserve">управление без постоянного обслуживающего персонала, </w:t>
      </w:r>
      <w:r>
        <w:br/>
      </w:r>
      <w:r w:rsidRPr="00447A76">
        <w:rPr>
          <w:color w:val="000000" w:themeColor="text1"/>
        </w:rPr>
        <w:t>автоматическое - в зависимости от технологических параметров (уровень воды в приемном резервуаре);</w:t>
      </w:r>
    </w:p>
    <w:p w:rsidR="00DF1819" w:rsidRPr="00447A76" w:rsidRDefault="00DF1819" w:rsidP="00DF1819">
      <w:pPr>
        <w:pStyle w:val="aa"/>
        <w:numPr>
          <w:ilvl w:val="0"/>
          <w:numId w:val="31"/>
        </w:numPr>
        <w:rPr>
          <w:color w:val="000000" w:themeColor="text1"/>
        </w:rPr>
      </w:pPr>
      <w:r w:rsidRPr="00447A76">
        <w:rPr>
          <w:color w:val="000000" w:themeColor="text1"/>
        </w:rPr>
        <w:t>с целью снижения пусковых токов и повышения надежности функционирования объектов на насосных станциях должен быть предусмотрен плавный пуск двигателей основных насосов;</w:t>
      </w:r>
    </w:p>
    <w:p w:rsidR="00DF1819" w:rsidRPr="00447A76" w:rsidRDefault="00DF1819" w:rsidP="00DF1819">
      <w:pPr>
        <w:pStyle w:val="aa"/>
        <w:numPr>
          <w:ilvl w:val="0"/>
          <w:numId w:val="31"/>
        </w:numPr>
        <w:rPr>
          <w:color w:val="000000" w:themeColor="text1"/>
        </w:rPr>
      </w:pPr>
      <w:r w:rsidRPr="00447A76">
        <w:rPr>
          <w:color w:val="000000" w:themeColor="text1"/>
        </w:rPr>
        <w:t>предусмотреть защиту от заиливания – автоматические кратковременные тестовые пуски насосов;</w:t>
      </w:r>
    </w:p>
    <w:p w:rsidR="00DF1819" w:rsidRPr="00447A76" w:rsidRDefault="00DF1819" w:rsidP="00DF1819">
      <w:pPr>
        <w:pStyle w:val="aa"/>
        <w:numPr>
          <w:ilvl w:val="0"/>
          <w:numId w:val="31"/>
        </w:numPr>
        <w:rPr>
          <w:color w:val="000000" w:themeColor="text1"/>
        </w:rPr>
      </w:pPr>
      <w:r w:rsidRPr="00447A76">
        <w:rPr>
          <w:color w:val="000000" w:themeColor="text1"/>
        </w:rPr>
        <w:t>желательно предусмотреть автоматическое чередование работающих насосов для равномерной выработки моторесурса;</w:t>
      </w:r>
    </w:p>
    <w:p w:rsidR="00DF1819" w:rsidRPr="00447A76" w:rsidRDefault="00DF1819" w:rsidP="00DF1819">
      <w:pPr>
        <w:pStyle w:val="aa"/>
        <w:numPr>
          <w:ilvl w:val="0"/>
          <w:numId w:val="31"/>
        </w:numPr>
        <w:rPr>
          <w:color w:val="000000" w:themeColor="text1"/>
        </w:rPr>
      </w:pPr>
      <w:r w:rsidRPr="00447A76">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DF1819" w:rsidRDefault="00DF1819" w:rsidP="00DF1819">
      <w:pPr>
        <w:pStyle w:val="aa"/>
        <w:numPr>
          <w:ilvl w:val="0"/>
          <w:numId w:val="31"/>
        </w:numPr>
      </w:pPr>
      <w:r w:rsidRPr="00447A76">
        <w:rPr>
          <w:color w:val="000000" w:themeColor="text1"/>
        </w:rPr>
        <w:t>должна быть предусмотрена защита двигателей по току, асимметрии напряжения</w:t>
      </w:r>
      <w:r>
        <w:t xml:space="preserve"> по фазам.</w:t>
      </w:r>
    </w:p>
    <w:p w:rsidR="00DF1819" w:rsidRPr="00BD13A4" w:rsidRDefault="00DF1819" w:rsidP="00DF1819">
      <w:pPr>
        <w:pStyle w:val="aa"/>
      </w:pPr>
      <w:r w:rsidRPr="00BD13A4">
        <w:t>На основных насосных станциях требуется предусмотреть контроль следующих параметров:</w:t>
      </w:r>
    </w:p>
    <w:p w:rsidR="00DF1819" w:rsidRPr="00447A76" w:rsidRDefault="00DF1819" w:rsidP="00DF1819">
      <w:pPr>
        <w:pStyle w:val="aa"/>
        <w:numPr>
          <w:ilvl w:val="0"/>
          <w:numId w:val="31"/>
        </w:numPr>
        <w:rPr>
          <w:color w:val="000000" w:themeColor="text1"/>
        </w:rPr>
      </w:pPr>
      <w:r w:rsidRPr="00447A76">
        <w:rPr>
          <w:color w:val="000000" w:themeColor="text1"/>
        </w:rPr>
        <w:t>наличие напряжения на вводах;</w:t>
      </w:r>
    </w:p>
    <w:p w:rsidR="00DF1819" w:rsidRPr="00447A76" w:rsidRDefault="00DF1819" w:rsidP="00DF1819">
      <w:pPr>
        <w:pStyle w:val="aa"/>
        <w:numPr>
          <w:ilvl w:val="0"/>
          <w:numId w:val="31"/>
        </w:numPr>
        <w:rPr>
          <w:color w:val="000000" w:themeColor="text1"/>
        </w:rPr>
      </w:pPr>
      <w:r w:rsidRPr="00447A76">
        <w:rPr>
          <w:color w:val="000000" w:themeColor="text1"/>
        </w:rPr>
        <w:t>уровень в приемном резервуаре;</w:t>
      </w:r>
    </w:p>
    <w:p w:rsidR="00DF1819" w:rsidRPr="00447A76" w:rsidRDefault="00DF1819" w:rsidP="00DF1819">
      <w:pPr>
        <w:pStyle w:val="aa"/>
        <w:numPr>
          <w:ilvl w:val="0"/>
          <w:numId w:val="31"/>
        </w:numPr>
        <w:rPr>
          <w:color w:val="000000" w:themeColor="text1"/>
        </w:rPr>
      </w:pPr>
      <w:r w:rsidRPr="00447A76">
        <w:rPr>
          <w:color w:val="000000" w:themeColor="text1"/>
        </w:rPr>
        <w:t>расход перекачиваемой воды;</w:t>
      </w:r>
    </w:p>
    <w:p w:rsidR="00DF1819" w:rsidRPr="00447A76" w:rsidRDefault="00DF1819" w:rsidP="00DF1819">
      <w:pPr>
        <w:pStyle w:val="aa"/>
        <w:numPr>
          <w:ilvl w:val="0"/>
          <w:numId w:val="31"/>
        </w:numPr>
        <w:rPr>
          <w:color w:val="000000" w:themeColor="text1"/>
        </w:rPr>
      </w:pPr>
      <w:r w:rsidRPr="00447A76">
        <w:rPr>
          <w:color w:val="000000" w:themeColor="text1"/>
        </w:rPr>
        <w:t>работающие насосные агрегаты;</w:t>
      </w:r>
    </w:p>
    <w:p w:rsidR="00DF1819" w:rsidRPr="00447A76" w:rsidRDefault="00DF1819" w:rsidP="00DF1819">
      <w:pPr>
        <w:pStyle w:val="aa"/>
        <w:numPr>
          <w:ilvl w:val="0"/>
          <w:numId w:val="31"/>
        </w:numPr>
        <w:rPr>
          <w:color w:val="000000" w:themeColor="text1"/>
        </w:rPr>
      </w:pPr>
      <w:r w:rsidRPr="00447A76">
        <w:rPr>
          <w:color w:val="000000" w:themeColor="text1"/>
        </w:rPr>
        <w:t>наработка каждого насосного агрегата;</w:t>
      </w:r>
    </w:p>
    <w:p w:rsidR="00DF1819" w:rsidRPr="00447A76" w:rsidRDefault="00DF1819" w:rsidP="00DF1819">
      <w:pPr>
        <w:pStyle w:val="aa"/>
        <w:numPr>
          <w:ilvl w:val="0"/>
          <w:numId w:val="31"/>
        </w:numPr>
        <w:rPr>
          <w:color w:val="000000" w:themeColor="text1"/>
        </w:rPr>
      </w:pPr>
      <w:r w:rsidRPr="00447A76">
        <w:rPr>
          <w:color w:val="000000" w:themeColor="text1"/>
        </w:rPr>
        <w:t>потребляемый ток (мощность) каждым насосным агрегатом;</w:t>
      </w:r>
    </w:p>
    <w:p w:rsidR="00DF1819" w:rsidRPr="00BD13A4" w:rsidRDefault="00DF1819" w:rsidP="00DF1819">
      <w:pPr>
        <w:pStyle w:val="aa"/>
        <w:numPr>
          <w:ilvl w:val="0"/>
          <w:numId w:val="31"/>
        </w:numPr>
      </w:pPr>
      <w:r w:rsidRPr="00447A76">
        <w:rPr>
          <w:color w:val="000000" w:themeColor="text1"/>
        </w:rPr>
        <w:t>аварийные</w:t>
      </w:r>
      <w:r w:rsidRPr="00BD13A4">
        <w:t xml:space="preserve"> ситуации.</w:t>
      </w:r>
    </w:p>
    <w:p w:rsidR="00DF1819" w:rsidRDefault="00DF1819" w:rsidP="00DF1819">
      <w:pPr>
        <w:pStyle w:val="aa"/>
      </w:pPr>
      <w:r>
        <w:t>При проектировании систем автоматизации объектов канализации необходимо до начала проектирования разработать техническое задание, а в процессе проектирования общесистемные решения: организационную структуру диспетчерского управления; функциональную структуру, т.е. состав автоматизируемых функций управления и алгоритмы решения задач; программное, математическое и информационное обеспечения, т.е. программы выполнения на компьютерах и контроллерах; техническое обеспечение, т.е. комплекс технических средств, необходимых для реализации функций автоматизации.</w:t>
      </w:r>
    </w:p>
    <w:p w:rsidR="00DF1819" w:rsidRPr="00BD13A4" w:rsidRDefault="00DF1819" w:rsidP="00DF1819">
      <w:pPr>
        <w:pStyle w:val="aa"/>
      </w:pPr>
      <w:r w:rsidRPr="00BD13A4">
        <w:t xml:space="preserve">Все локальные системы управления и диспетчеризации объектов водоснабжения и водоотведения связаны в общую систему диспетчерского управления с </w:t>
      </w:r>
      <w:r>
        <w:t>ЦПУ</w:t>
      </w:r>
      <w:r w:rsidRPr="00BD13A4">
        <w:t>, организованным на объекте эксплуатирующей организации, например, в административном здании. Это позволит полностью контролировать и оперативно изменять ход действия технологического процесса транспортировки сточных вод.</w:t>
      </w:r>
    </w:p>
    <w:p w:rsidR="00133D77" w:rsidRPr="00561FC5" w:rsidRDefault="00DF1819" w:rsidP="00DF1819">
      <w:pPr>
        <w:pStyle w:val="aa"/>
        <w:rPr>
          <w:rFonts w:asciiTheme="minorHAnsi" w:hAnsiTheme="minorHAnsi" w:cstheme="minorHAnsi"/>
        </w:rPr>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должно быть предусмотрено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объектов</w:t>
      </w:r>
      <w:r w:rsidR="00133D77" w:rsidRPr="00561FC5">
        <w:rPr>
          <w:rFonts w:asciiTheme="minorHAnsi" w:hAnsiTheme="minorHAnsi" w:cstheme="minorHAnsi"/>
        </w:rPr>
        <w:t>.</w:t>
      </w:r>
    </w:p>
    <w:p w:rsidR="00133D77" w:rsidRPr="00561FC5" w:rsidRDefault="00133D77" w:rsidP="00A65054">
      <w:pPr>
        <w:pStyle w:val="2"/>
        <w:rPr>
          <w:rFonts w:asciiTheme="minorHAnsi" w:hAnsiTheme="minorHAnsi" w:cstheme="minorHAnsi"/>
        </w:rPr>
      </w:pPr>
      <w:bookmarkStart w:id="230" w:name="_Toc511731215"/>
      <w:r w:rsidRPr="00561FC5">
        <w:rPr>
          <w:rFonts w:asciiTheme="minorHAnsi" w:hAnsiTheme="minorHAnsi" w:cstheme="minorHAnsi"/>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230"/>
    </w:p>
    <w:p w:rsidR="00133D77" w:rsidRPr="00561FC5" w:rsidRDefault="0094176D" w:rsidP="0094176D">
      <w:pPr>
        <w:pStyle w:val="aa"/>
        <w:ind w:firstLine="0"/>
        <w:rPr>
          <w:rFonts w:asciiTheme="minorHAnsi" w:hAnsiTheme="minorHAnsi" w:cstheme="minorHAnsi"/>
        </w:rPr>
      </w:pPr>
      <w:r w:rsidRPr="00561FC5">
        <w:rPr>
          <w:rFonts w:asciiTheme="minorHAnsi" w:hAnsiTheme="minorHAnsi" w:cstheme="minorHAnsi"/>
          <w:noProof/>
          <w:lang w:eastAsia="ru-RU"/>
        </w:rPr>
        <w:drawing>
          <wp:anchor distT="0" distB="0" distL="114300" distR="114300" simplePos="0" relativeHeight="251661312" behindDoc="0" locked="0" layoutInCell="1" allowOverlap="1" wp14:anchorId="4FC9C870" wp14:editId="0B1B4729">
            <wp:simplePos x="0" y="0"/>
            <wp:positionH relativeFrom="column">
              <wp:posOffset>49530</wp:posOffset>
            </wp:positionH>
            <wp:positionV relativeFrom="paragraph">
              <wp:posOffset>572135</wp:posOffset>
            </wp:positionV>
            <wp:extent cx="6115050" cy="7429500"/>
            <wp:effectExtent l="0" t="0" r="0" b="0"/>
            <wp:wrapTopAndBottom/>
            <wp:docPr id="10" name="Рисунок 10" descr="E:\схема яр\Схема воды\Аутсорс Ярославский район\Схемы сетей\ткач.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E:\схема яр\Схема воды\Аутсорс Ярославский район\Схемы сетей\ткач.bmp"/>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15050" cy="7429500"/>
                    </a:xfrm>
                    <a:prstGeom prst="rect">
                      <a:avLst/>
                    </a:prstGeom>
                    <a:noFill/>
                    <a:ln>
                      <a:noFill/>
                    </a:ln>
                  </pic:spPr>
                </pic:pic>
              </a:graphicData>
            </a:graphic>
            <wp14:sizeRelH relativeFrom="page">
              <wp14:pctWidth>0</wp14:pctWidth>
            </wp14:sizeRelH>
            <wp14:sizeRelV relativeFrom="page">
              <wp14:pctHeight>0</wp14:pctHeight>
            </wp14:sizeRelV>
          </wp:anchor>
        </w:drawing>
      </w:r>
      <w:r w:rsidR="00133D77" w:rsidRPr="00561FC5">
        <w:rPr>
          <w:rFonts w:asciiTheme="minorHAnsi" w:hAnsiTheme="minorHAnsi" w:cstheme="minorHAnsi"/>
        </w:rPr>
        <w:t xml:space="preserve">Описание </w:t>
      </w:r>
      <w:r w:rsidRPr="00561FC5">
        <w:rPr>
          <w:rFonts w:asciiTheme="minorHAnsi" w:hAnsiTheme="minorHAnsi" w:cstheme="minorHAnsi"/>
        </w:rPr>
        <w:t>существующих</w:t>
      </w:r>
      <w:r w:rsidR="00133D77" w:rsidRPr="00561FC5">
        <w:rPr>
          <w:rFonts w:asciiTheme="minorHAnsi" w:hAnsiTheme="minorHAnsi" w:cstheme="minorHAnsi"/>
        </w:rPr>
        <w:t xml:space="preserve"> маршрутов прохождения трубопроводов (трасс), расположения сооружений водоотведения на территории СП </w:t>
      </w:r>
      <w:r w:rsidR="00EA001B" w:rsidRPr="00561FC5">
        <w:rPr>
          <w:rFonts w:asciiTheme="minorHAnsi" w:hAnsiTheme="minorHAnsi" w:cstheme="minorHAnsi"/>
        </w:rPr>
        <w:t>Карабихское</w:t>
      </w:r>
      <w:r w:rsidR="00133D77" w:rsidRPr="00561FC5">
        <w:rPr>
          <w:rFonts w:asciiTheme="minorHAnsi" w:hAnsiTheme="minorHAnsi" w:cstheme="minorHAnsi"/>
        </w:rPr>
        <w:t>.</w:t>
      </w:r>
      <w:r w:rsidRPr="00561FC5">
        <w:rPr>
          <w:rFonts w:asciiTheme="minorHAnsi" w:hAnsiTheme="minorHAnsi" w:cstheme="minorHAnsi"/>
          <w:noProof/>
          <w:lang w:eastAsia="ru-RU"/>
        </w:rPr>
        <w:t xml:space="preserve"> </w:t>
      </w:r>
    </w:p>
    <w:p w:rsidR="00133D77" w:rsidRPr="00561FC5" w:rsidRDefault="00133D77" w:rsidP="0094176D">
      <w:pPr>
        <w:pStyle w:val="2"/>
        <w:jc w:val="center"/>
        <w:rPr>
          <w:rFonts w:asciiTheme="minorHAnsi" w:hAnsiTheme="minorHAnsi" w:cstheme="minorHAnsi"/>
        </w:rPr>
      </w:pPr>
      <w:bookmarkStart w:id="231" w:name="_Toc511731216"/>
      <w:r w:rsidRPr="00561FC5">
        <w:rPr>
          <w:rFonts w:asciiTheme="minorHAnsi" w:hAnsiTheme="minorHAnsi" w:cstheme="minorHAnsi"/>
        </w:rPr>
        <w:t>Границы и характеристики охранных зон сетей и сооружений централизованной системы водоотведения</w:t>
      </w:r>
      <w:bookmarkEnd w:id="231"/>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Нормативные требования по определению границ охранных зон сетей и объектов ЦСВО определены в следующих документах:</w:t>
      </w:r>
    </w:p>
    <w:p w:rsidR="00133D77" w:rsidRPr="00561FC5" w:rsidRDefault="00133D77" w:rsidP="00FC68F2">
      <w:pPr>
        <w:pStyle w:val="aa"/>
        <w:numPr>
          <w:ilvl w:val="0"/>
          <w:numId w:val="62"/>
        </w:numPr>
        <w:spacing w:after="0"/>
        <w:rPr>
          <w:rFonts w:asciiTheme="minorHAnsi" w:hAnsiTheme="minorHAnsi" w:cstheme="minorHAnsi"/>
        </w:rPr>
      </w:pPr>
      <w:r w:rsidRPr="00561FC5">
        <w:rPr>
          <w:rFonts w:asciiTheme="minorHAnsi" w:hAnsiTheme="minorHAnsi" w:cstheme="minorHAnsi"/>
        </w:rPr>
        <w:t>СП 32.13330.2012 «Канализация. Наружные сети и сооружения. Актуализированная редакция СНиП 2.04.03-85»;</w:t>
      </w:r>
    </w:p>
    <w:p w:rsidR="00133D77" w:rsidRPr="00561FC5" w:rsidRDefault="00133D77" w:rsidP="00FC68F2">
      <w:pPr>
        <w:pStyle w:val="aa"/>
        <w:numPr>
          <w:ilvl w:val="0"/>
          <w:numId w:val="62"/>
        </w:numPr>
        <w:spacing w:after="0"/>
        <w:rPr>
          <w:rFonts w:asciiTheme="minorHAnsi" w:hAnsiTheme="minorHAnsi" w:cstheme="minorHAnsi"/>
        </w:rPr>
      </w:pPr>
      <w:r w:rsidRPr="00561FC5">
        <w:rPr>
          <w:rFonts w:asciiTheme="minorHAnsi" w:hAnsiTheme="minorHAnsi" w:cstheme="minorHAnsi"/>
        </w:rPr>
        <w:t>СНиП 2.07.01-89* «Градостроительство. Планировка и застройка городских и сельских поселений»;</w:t>
      </w:r>
    </w:p>
    <w:p w:rsidR="00133D77" w:rsidRPr="00561FC5" w:rsidRDefault="00133D77" w:rsidP="00FC68F2">
      <w:pPr>
        <w:pStyle w:val="aa"/>
        <w:numPr>
          <w:ilvl w:val="0"/>
          <w:numId w:val="62"/>
        </w:numPr>
        <w:spacing w:after="0"/>
        <w:rPr>
          <w:rFonts w:asciiTheme="minorHAnsi" w:hAnsiTheme="minorHAnsi" w:cstheme="minorHAnsi"/>
        </w:rPr>
      </w:pPr>
      <w:r w:rsidRPr="00561FC5">
        <w:rPr>
          <w:rFonts w:asciiTheme="minorHAnsi" w:hAnsiTheme="minorHAnsi" w:cstheme="minorHAnsi"/>
        </w:rPr>
        <w:t>СНиП 2.05.06-85* «Магистральные трубопроводы»;</w:t>
      </w:r>
    </w:p>
    <w:p w:rsidR="00133D77" w:rsidRPr="00561FC5" w:rsidRDefault="00133D77" w:rsidP="00FC68F2">
      <w:pPr>
        <w:pStyle w:val="aa"/>
        <w:numPr>
          <w:ilvl w:val="0"/>
          <w:numId w:val="62"/>
        </w:numPr>
        <w:rPr>
          <w:rFonts w:asciiTheme="minorHAnsi" w:hAnsiTheme="minorHAnsi" w:cstheme="minorHAnsi"/>
        </w:rPr>
      </w:pPr>
      <w:r w:rsidRPr="00561FC5">
        <w:rPr>
          <w:rFonts w:asciiTheme="minorHAnsi" w:hAnsiTheme="minorHAnsi" w:cstheme="minorHAnsi"/>
        </w:rPr>
        <w:t>СНиП 3.05.04-85* «Наружные сети и сооружения водоснабжения и канализации».</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Нормы и размеры охранных зон для определенного региона корректируются и принимаются местными органами самоуправления.</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Охранная зона сетей канализации при обычных условиях устанавливается в зависимости от диаметра труб:</w:t>
      </w:r>
    </w:p>
    <w:p w:rsidR="00133D77" w:rsidRPr="00561FC5" w:rsidRDefault="00133D77" w:rsidP="00FC68F2">
      <w:pPr>
        <w:pStyle w:val="aa"/>
        <w:numPr>
          <w:ilvl w:val="0"/>
          <w:numId w:val="63"/>
        </w:numPr>
        <w:spacing w:after="0"/>
        <w:rPr>
          <w:rFonts w:asciiTheme="minorHAnsi" w:hAnsiTheme="minorHAnsi" w:cstheme="minorHAnsi"/>
        </w:rPr>
      </w:pPr>
      <w:r w:rsidRPr="00561FC5">
        <w:rPr>
          <w:rFonts w:asciiTheme="minorHAnsi" w:hAnsiTheme="minorHAnsi" w:cstheme="minorHAnsi"/>
        </w:rPr>
        <w:t>до 600 мм – не менее 5 м от стенок трубопровода;</w:t>
      </w:r>
    </w:p>
    <w:p w:rsidR="00133D77" w:rsidRPr="00561FC5" w:rsidRDefault="00133D77" w:rsidP="00FC68F2">
      <w:pPr>
        <w:pStyle w:val="aa"/>
        <w:numPr>
          <w:ilvl w:val="0"/>
          <w:numId w:val="63"/>
        </w:numPr>
        <w:rPr>
          <w:rFonts w:asciiTheme="minorHAnsi" w:hAnsiTheme="minorHAnsi" w:cstheme="minorHAnsi"/>
        </w:rPr>
      </w:pPr>
      <w:r w:rsidRPr="00561FC5">
        <w:rPr>
          <w:rFonts w:asciiTheme="minorHAnsi" w:hAnsiTheme="minorHAnsi" w:cstheme="minorHAnsi"/>
        </w:rPr>
        <w:t>1000 мм и более – от 10 до 25 м в каждую сторону, в зависимости от предназначения канализационной сети и состава грунта, в котором проложен трубопрово</w:t>
      </w:r>
      <w:r w:rsidR="009D588E">
        <w:rPr>
          <w:rFonts w:asciiTheme="minorHAnsi" w:hAnsiTheme="minorHAnsi" w:cstheme="minorHAnsi"/>
        </w:rPr>
        <w:t>дер.</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СНиП 2.07.01-89* «Градостроительство. Планировка и застройка городских и сельских поселений» четко регламентирует расстояние по горизонтали от подземных сетей ЦСВО до:</w:t>
      </w:r>
    </w:p>
    <w:p w:rsidR="00133D77" w:rsidRPr="00561FC5" w:rsidRDefault="00133D77" w:rsidP="00FC68F2">
      <w:pPr>
        <w:pStyle w:val="aa"/>
        <w:numPr>
          <w:ilvl w:val="0"/>
          <w:numId w:val="64"/>
        </w:numPr>
        <w:spacing w:after="0"/>
        <w:rPr>
          <w:rFonts w:asciiTheme="minorHAnsi" w:hAnsiTheme="minorHAnsi" w:cstheme="minorHAnsi"/>
        </w:rPr>
      </w:pPr>
      <w:r w:rsidRPr="00561FC5">
        <w:rPr>
          <w:rFonts w:asciiTheme="minorHAnsi" w:hAnsiTheme="minorHAnsi" w:cstheme="minorHAnsi"/>
        </w:rPr>
        <w:t>фундамента сооружений – 5 м для напорной и 3 м для самотечной канализационной сети;</w:t>
      </w:r>
    </w:p>
    <w:p w:rsidR="00133D77" w:rsidRPr="00561FC5" w:rsidRDefault="00133D77" w:rsidP="00FC68F2">
      <w:pPr>
        <w:pStyle w:val="aa"/>
        <w:numPr>
          <w:ilvl w:val="0"/>
          <w:numId w:val="64"/>
        </w:numPr>
        <w:spacing w:after="0"/>
        <w:rPr>
          <w:rFonts w:asciiTheme="minorHAnsi" w:hAnsiTheme="minorHAnsi" w:cstheme="minorHAnsi"/>
        </w:rPr>
      </w:pPr>
      <w:r w:rsidRPr="00561FC5">
        <w:rPr>
          <w:rFonts w:asciiTheme="minorHAnsi" w:hAnsiTheme="minorHAnsi" w:cstheme="minorHAnsi"/>
        </w:rPr>
        <w:t>эстакад, ограждений, опор – 3 и 1,5 м соответственно;</w:t>
      </w:r>
    </w:p>
    <w:p w:rsidR="00133D77" w:rsidRPr="00561FC5" w:rsidRDefault="00133D77" w:rsidP="00FC68F2">
      <w:pPr>
        <w:pStyle w:val="aa"/>
        <w:numPr>
          <w:ilvl w:val="0"/>
          <w:numId w:val="64"/>
        </w:numPr>
        <w:spacing w:after="0"/>
        <w:rPr>
          <w:rFonts w:asciiTheme="minorHAnsi" w:hAnsiTheme="minorHAnsi" w:cstheme="minorHAnsi"/>
        </w:rPr>
      </w:pPr>
      <w:r w:rsidRPr="00561FC5">
        <w:rPr>
          <w:rFonts w:asciiTheme="minorHAnsi" w:hAnsiTheme="minorHAnsi" w:cstheme="minorHAnsi"/>
        </w:rPr>
        <w:t>оси крайнего рельса железнодорожной колеи – 4 м;</w:t>
      </w:r>
    </w:p>
    <w:p w:rsidR="00133D77" w:rsidRPr="00561FC5" w:rsidRDefault="00133D77" w:rsidP="00FC68F2">
      <w:pPr>
        <w:pStyle w:val="aa"/>
        <w:numPr>
          <w:ilvl w:val="0"/>
          <w:numId w:val="64"/>
        </w:numPr>
        <w:spacing w:after="0"/>
        <w:rPr>
          <w:rFonts w:asciiTheme="minorHAnsi" w:hAnsiTheme="minorHAnsi" w:cstheme="minorHAnsi"/>
        </w:rPr>
      </w:pPr>
      <w:r w:rsidRPr="00561FC5">
        <w:rPr>
          <w:rFonts w:asciiTheme="minorHAnsi" w:hAnsiTheme="minorHAnsi" w:cstheme="minorHAnsi"/>
        </w:rPr>
        <w:t>бордюра проезжей части – 2 м для напорной и 1,5 м для самотечной канализации;</w:t>
      </w:r>
    </w:p>
    <w:p w:rsidR="00133D77" w:rsidRPr="00561FC5" w:rsidRDefault="00133D77" w:rsidP="00FC68F2">
      <w:pPr>
        <w:pStyle w:val="aa"/>
        <w:numPr>
          <w:ilvl w:val="0"/>
          <w:numId w:val="64"/>
        </w:numPr>
        <w:spacing w:after="0"/>
        <w:rPr>
          <w:rFonts w:asciiTheme="minorHAnsi" w:hAnsiTheme="minorHAnsi" w:cstheme="minorHAnsi"/>
        </w:rPr>
      </w:pPr>
      <w:r w:rsidRPr="00561FC5">
        <w:rPr>
          <w:rFonts w:asciiTheme="minorHAnsi" w:hAnsiTheme="minorHAnsi" w:cstheme="minorHAnsi"/>
        </w:rPr>
        <w:t>наружной бровки кювета – 1 м;</w:t>
      </w:r>
    </w:p>
    <w:p w:rsidR="00133D77" w:rsidRPr="00561FC5" w:rsidRDefault="00133D77" w:rsidP="00FC68F2">
      <w:pPr>
        <w:pStyle w:val="aa"/>
        <w:numPr>
          <w:ilvl w:val="0"/>
          <w:numId w:val="64"/>
        </w:numPr>
        <w:spacing w:after="0"/>
        <w:rPr>
          <w:rFonts w:asciiTheme="minorHAnsi" w:hAnsiTheme="minorHAnsi" w:cstheme="minorHAnsi"/>
        </w:rPr>
      </w:pPr>
      <w:r w:rsidRPr="00561FC5">
        <w:rPr>
          <w:rFonts w:asciiTheme="minorHAnsi" w:hAnsiTheme="minorHAnsi" w:cstheme="minorHAnsi"/>
        </w:rPr>
        <w:t>опор уличного освещения и контактной сети – 1 м;</w:t>
      </w:r>
    </w:p>
    <w:p w:rsidR="00133D77" w:rsidRPr="00561FC5" w:rsidRDefault="00133D77" w:rsidP="00FC68F2">
      <w:pPr>
        <w:pStyle w:val="aa"/>
        <w:numPr>
          <w:ilvl w:val="0"/>
          <w:numId w:val="64"/>
        </w:numPr>
        <w:rPr>
          <w:rFonts w:asciiTheme="minorHAnsi" w:hAnsiTheme="minorHAnsi" w:cstheme="minorHAnsi"/>
        </w:rPr>
      </w:pPr>
      <w:r w:rsidRPr="00561FC5">
        <w:rPr>
          <w:rFonts w:asciiTheme="minorHAnsi" w:hAnsiTheme="minorHAnsi" w:cstheme="minorHAnsi"/>
        </w:rPr>
        <w:t>опор высоковольтных сетей – 3 м.</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 отдельных случаях указанные расстояния целесообразно уменьшать.</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Внутри границ охранных зонах сетей и объектов ЦСВО запрещается:</w:t>
      </w:r>
    </w:p>
    <w:p w:rsidR="00133D77" w:rsidRPr="00561FC5" w:rsidRDefault="00133D77" w:rsidP="00FC68F2">
      <w:pPr>
        <w:pStyle w:val="aa"/>
        <w:numPr>
          <w:ilvl w:val="0"/>
          <w:numId w:val="65"/>
        </w:numPr>
        <w:spacing w:after="0"/>
        <w:rPr>
          <w:rFonts w:asciiTheme="minorHAnsi" w:hAnsiTheme="minorHAnsi" w:cstheme="minorHAnsi"/>
        </w:rPr>
      </w:pPr>
      <w:r w:rsidRPr="00561FC5">
        <w:rPr>
          <w:rFonts w:asciiTheme="minorHAnsi" w:hAnsiTheme="minorHAnsi" w:cstheme="minorHAnsi"/>
        </w:rPr>
        <w:t>высаживать деревья на расстоянии менее трех метров от коллекторов;</w:t>
      </w:r>
    </w:p>
    <w:p w:rsidR="00133D77" w:rsidRPr="00561FC5" w:rsidRDefault="00133D77" w:rsidP="00FC68F2">
      <w:pPr>
        <w:pStyle w:val="aa"/>
        <w:numPr>
          <w:ilvl w:val="0"/>
          <w:numId w:val="65"/>
        </w:numPr>
        <w:spacing w:after="0"/>
        <w:rPr>
          <w:rFonts w:asciiTheme="minorHAnsi" w:hAnsiTheme="minorHAnsi" w:cstheme="minorHAnsi"/>
        </w:rPr>
      </w:pPr>
      <w:r w:rsidRPr="00561FC5">
        <w:rPr>
          <w:rFonts w:asciiTheme="minorHAnsi" w:hAnsiTheme="minorHAnsi" w:cstheme="minorHAnsi"/>
        </w:rPr>
        <w:t>срезать или подсыпать грунт;</w:t>
      </w:r>
    </w:p>
    <w:p w:rsidR="00133D77" w:rsidRPr="00561FC5" w:rsidRDefault="00133D77" w:rsidP="00FC68F2">
      <w:pPr>
        <w:pStyle w:val="aa"/>
        <w:numPr>
          <w:ilvl w:val="0"/>
          <w:numId w:val="65"/>
        </w:numPr>
        <w:spacing w:after="0"/>
        <w:rPr>
          <w:rFonts w:asciiTheme="minorHAnsi" w:hAnsiTheme="minorHAnsi" w:cstheme="minorHAnsi"/>
        </w:rPr>
      </w:pPr>
      <w:r w:rsidRPr="00561FC5">
        <w:rPr>
          <w:rFonts w:asciiTheme="minorHAnsi" w:hAnsiTheme="minorHAnsi" w:cstheme="minorHAnsi"/>
        </w:rPr>
        <w:t>устраивать склады и свалки;</w:t>
      </w:r>
    </w:p>
    <w:p w:rsidR="00133D77" w:rsidRPr="00561FC5" w:rsidRDefault="00133D77" w:rsidP="00FC68F2">
      <w:pPr>
        <w:pStyle w:val="aa"/>
        <w:numPr>
          <w:ilvl w:val="0"/>
          <w:numId w:val="65"/>
        </w:numPr>
        <w:spacing w:after="0"/>
        <w:rPr>
          <w:rFonts w:asciiTheme="minorHAnsi" w:hAnsiTheme="minorHAnsi" w:cstheme="minorHAnsi"/>
        </w:rPr>
      </w:pPr>
      <w:r w:rsidRPr="00561FC5">
        <w:rPr>
          <w:rFonts w:asciiTheme="minorHAnsi" w:hAnsiTheme="minorHAnsi" w:cstheme="minorHAnsi"/>
        </w:rPr>
        <w:t>производить взрывные или свайные работы;</w:t>
      </w:r>
    </w:p>
    <w:p w:rsidR="00133D77" w:rsidRPr="00561FC5" w:rsidRDefault="00133D77" w:rsidP="00FC68F2">
      <w:pPr>
        <w:pStyle w:val="aa"/>
        <w:numPr>
          <w:ilvl w:val="0"/>
          <w:numId w:val="65"/>
        </w:numPr>
        <w:spacing w:after="0"/>
        <w:rPr>
          <w:rFonts w:asciiTheme="minorHAnsi" w:hAnsiTheme="minorHAnsi" w:cstheme="minorHAnsi"/>
        </w:rPr>
      </w:pPr>
      <w:r w:rsidRPr="00561FC5">
        <w:rPr>
          <w:rFonts w:asciiTheme="minorHAnsi" w:hAnsiTheme="minorHAnsi" w:cstheme="minorHAnsi"/>
        </w:rPr>
        <w:t>использовать ударные механизмы и буровые установки;</w:t>
      </w:r>
    </w:p>
    <w:p w:rsidR="00133D77" w:rsidRPr="00561FC5" w:rsidRDefault="00133D77" w:rsidP="00FC68F2">
      <w:pPr>
        <w:pStyle w:val="aa"/>
        <w:numPr>
          <w:ilvl w:val="0"/>
          <w:numId w:val="65"/>
        </w:numPr>
        <w:spacing w:after="0"/>
        <w:rPr>
          <w:rFonts w:asciiTheme="minorHAnsi" w:hAnsiTheme="minorHAnsi" w:cstheme="minorHAnsi"/>
        </w:rPr>
      </w:pPr>
      <w:r w:rsidRPr="00561FC5">
        <w:rPr>
          <w:rFonts w:asciiTheme="minorHAnsi" w:hAnsiTheme="minorHAnsi" w:cstheme="minorHAnsi"/>
        </w:rPr>
        <w:t>преграждать доступ к сооружениям;</w:t>
      </w:r>
    </w:p>
    <w:p w:rsidR="00133D77" w:rsidRPr="00561FC5" w:rsidRDefault="00133D77" w:rsidP="00FC68F2">
      <w:pPr>
        <w:pStyle w:val="aa"/>
        <w:numPr>
          <w:ilvl w:val="0"/>
          <w:numId w:val="65"/>
        </w:numPr>
        <w:spacing w:after="0"/>
        <w:rPr>
          <w:rFonts w:asciiTheme="minorHAnsi" w:hAnsiTheme="minorHAnsi" w:cstheme="minorHAnsi"/>
        </w:rPr>
      </w:pPr>
      <w:r w:rsidRPr="00561FC5">
        <w:rPr>
          <w:rFonts w:asciiTheme="minorHAnsi" w:hAnsiTheme="minorHAnsi" w:cstheme="minorHAnsi"/>
        </w:rPr>
        <w:t>проводить без соответствующего разрешения грузоподъемные и строительные работы;</w:t>
      </w:r>
    </w:p>
    <w:p w:rsidR="00133D77" w:rsidRPr="00561FC5" w:rsidRDefault="00133D77" w:rsidP="00FC68F2">
      <w:pPr>
        <w:pStyle w:val="aa"/>
        <w:numPr>
          <w:ilvl w:val="0"/>
          <w:numId w:val="65"/>
        </w:numPr>
        <w:rPr>
          <w:rFonts w:asciiTheme="minorHAnsi" w:hAnsiTheme="minorHAnsi" w:cstheme="minorHAnsi"/>
        </w:rPr>
      </w:pPr>
      <w:r w:rsidRPr="00561FC5">
        <w:rPr>
          <w:rFonts w:asciiTheme="minorHAnsi" w:hAnsiTheme="minorHAnsi" w:cstheme="minorHAnsi"/>
        </w:rPr>
        <w:t>осуществлять перемещение грунта недалеко от водоемов, расположенных вблизи канализационных коммуникаций, погружение в них массивных конструкций, углубление дна.</w:t>
      </w:r>
    </w:p>
    <w:p w:rsidR="00133D77" w:rsidRPr="00561FC5" w:rsidRDefault="00133D77" w:rsidP="00A65054">
      <w:pPr>
        <w:pStyle w:val="2"/>
        <w:rPr>
          <w:rFonts w:asciiTheme="minorHAnsi" w:hAnsiTheme="minorHAnsi" w:cstheme="minorHAnsi"/>
        </w:rPr>
      </w:pPr>
      <w:bookmarkStart w:id="232" w:name="_Toc511731217"/>
      <w:r w:rsidRPr="00561FC5">
        <w:rPr>
          <w:rFonts w:asciiTheme="minorHAnsi" w:hAnsiTheme="minorHAnsi" w:cstheme="minorHAnsi"/>
        </w:rPr>
        <w:t>Границы планируемых зон размещения объектов централизованной системы водоотведения</w:t>
      </w:r>
      <w:bookmarkEnd w:id="232"/>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 xml:space="preserve">Границы планируемых зон размещения объектов ЦСВО, расположенных 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представлены в таблице ниже.</w:t>
      </w:r>
    </w:p>
    <w:p w:rsidR="00133D77" w:rsidRPr="00561FC5" w:rsidRDefault="00133D77" w:rsidP="00133D77">
      <w:pPr>
        <w:pStyle w:val="aa"/>
        <w:keepNext/>
        <w:spacing w:after="0"/>
        <w:ind w:firstLine="0"/>
        <w:rPr>
          <w:rFonts w:asciiTheme="minorHAnsi" w:hAnsiTheme="minorHAnsi" w:cstheme="minorHAnsi"/>
        </w:rPr>
      </w:pPr>
      <w:bookmarkStart w:id="233" w:name="_Toc511731283"/>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4</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 </w:t>
      </w:r>
      <w:r w:rsidRPr="00561FC5">
        <w:rPr>
          <w:rFonts w:asciiTheme="minorHAnsi" w:hAnsiTheme="minorHAnsi" w:cstheme="minorHAnsi"/>
        </w:rPr>
        <w:t>Границы планируемых зон размещения объектов ЦСВО</w:t>
      </w:r>
      <w:bookmarkEnd w:id="233"/>
    </w:p>
    <w:tbl>
      <w:tblPr>
        <w:tblW w:w="5000" w:type="pct"/>
        <w:tblLook w:val="04A0" w:firstRow="1" w:lastRow="0" w:firstColumn="1" w:lastColumn="0" w:noHBand="0" w:noVBand="1"/>
      </w:tblPr>
      <w:tblGrid>
        <w:gridCol w:w="547"/>
        <w:gridCol w:w="2910"/>
        <w:gridCol w:w="2910"/>
        <w:gridCol w:w="3486"/>
      </w:tblGrid>
      <w:tr w:rsidR="00474ABA" w:rsidRPr="00474ABA" w:rsidTr="00474ABA">
        <w:trPr>
          <w:trHeight w:val="230"/>
        </w:trPr>
        <w:tc>
          <w:tcPr>
            <w:tcW w:w="2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w:t>
            </w:r>
            <w:r w:rsidR="009D588E">
              <w:rPr>
                <w:rFonts w:eastAsia="Times New Roman" w:cs="Times New Roman"/>
                <w:b/>
                <w:bCs/>
                <w:color w:val="000000"/>
                <w:sz w:val="20"/>
                <w:szCs w:val="20"/>
                <w:lang w:eastAsia="ru-RU"/>
              </w:rPr>
              <w:t xml:space="preserve"> п.п.</w:t>
            </w:r>
          </w:p>
        </w:tc>
        <w:tc>
          <w:tcPr>
            <w:tcW w:w="149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Наименование мероприятия</w:t>
            </w:r>
          </w:p>
        </w:tc>
        <w:tc>
          <w:tcPr>
            <w:tcW w:w="149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 xml:space="preserve">Технологическая зона водоотведения </w:t>
            </w:r>
          </w:p>
        </w:tc>
        <w:tc>
          <w:tcPr>
            <w:tcW w:w="178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Границы планируемых зон размещения объектов централизованной системы водоотведения</w:t>
            </w:r>
          </w:p>
        </w:tc>
      </w:tr>
      <w:tr w:rsidR="00474ABA" w:rsidRPr="00474ABA" w:rsidTr="00474ABA">
        <w:trPr>
          <w:trHeight w:val="230"/>
        </w:trPr>
        <w:tc>
          <w:tcPr>
            <w:tcW w:w="238"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490"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490" w:type="pct"/>
            <w:vMerge/>
            <w:tcBorders>
              <w:top w:val="single" w:sz="4" w:space="0" w:color="auto"/>
              <w:left w:val="single" w:sz="4" w:space="0" w:color="auto"/>
              <w:bottom w:val="single" w:sz="4" w:space="0" w:color="000000"/>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783"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w:t>
            </w:r>
          </w:p>
        </w:tc>
        <w:tc>
          <w:tcPr>
            <w:tcW w:w="4762" w:type="pct"/>
            <w:gridSpan w:val="3"/>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Системные мероприятия</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1.1</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 xml:space="preserve">Мероприятие по объединению систем ЦВО на базе ОСК в с присоединением к системе  дер. Карабиха, дер. Кормилицино,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пансионата "Ярославль" ,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Козьмодемьянск, дер. Ершово и дер. Ноготино без реконструкции ОСК</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р.п.</w:t>
            </w:r>
            <w:r w:rsidR="00C16627">
              <w:rPr>
                <w:rFonts w:eastAsia="Times New Roman" w:cs="Times New Roman"/>
                <w:color w:val="000000"/>
                <w:sz w:val="20"/>
                <w:szCs w:val="20"/>
                <w:lang w:eastAsia="ru-RU"/>
              </w:rPr>
              <w:t xml:space="preserve"> </w:t>
            </w:r>
            <w:r w:rsidR="00474ABA" w:rsidRPr="00474ABA">
              <w:rPr>
                <w:rFonts w:eastAsia="Times New Roman" w:cs="Times New Roman"/>
                <w:color w:val="000000"/>
                <w:sz w:val="20"/>
                <w:szCs w:val="20"/>
                <w:lang w:eastAsia="ru-RU"/>
              </w:rPr>
              <w:t>Красные Ткачи</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1.2</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Строительство системы ЦВО: сети и КНС с напорным коллектором до ОСК дер. Прохоровское</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Селифонтово</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w:t>
            </w:r>
          </w:p>
        </w:tc>
        <w:tc>
          <w:tcPr>
            <w:tcW w:w="4762" w:type="pct"/>
            <w:gridSpan w:val="3"/>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объектам</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2.1</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Ананьино</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2.2</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 (с учетом приема сточных вод от дер. Селифонтово)</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Прохоровское</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w:t>
            </w:r>
          </w:p>
        </w:tc>
        <w:tc>
          <w:tcPr>
            <w:tcW w:w="4762" w:type="pct"/>
            <w:gridSpan w:val="3"/>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сетям</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3.1</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  3 КНС (водоотведение на ОСК АО "Славнефть-ЯНОС") Перекладка напорного коллектора от КНС до ОСК "Славнефть-ЯНОС"</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Дубки (водоотведение на ОСК АО "Славнефть-ЯНОС" )</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3.2</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Pr="00474ABA">
              <w:rPr>
                <w:rFonts w:eastAsia="Times New Roman" w:cs="Times New Roman"/>
                <w:color w:val="000000"/>
                <w:sz w:val="20"/>
                <w:szCs w:val="20"/>
                <w:lang w:eastAsia="ru-RU"/>
              </w:rPr>
              <w:t>Красные Ткачи)</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дер. Карабиха </w:t>
            </w:r>
            <w:r w:rsidRPr="00474ABA">
              <w:rPr>
                <w:rFonts w:eastAsia="Times New Roman" w:cs="Times New Roman"/>
                <w:sz w:val="20"/>
                <w:szCs w:val="20"/>
                <w:lang w:eastAsia="ru-RU"/>
              </w:rPr>
              <w:br/>
              <w:t xml:space="preserve">(Стоки перекачиваются на ОСК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3.3</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Pr="00474ABA">
              <w:rPr>
                <w:rFonts w:eastAsia="Times New Roman" w:cs="Times New Roman"/>
                <w:color w:val="000000"/>
                <w:sz w:val="20"/>
                <w:szCs w:val="20"/>
                <w:lang w:eastAsia="ru-RU"/>
              </w:rPr>
              <w:t>Красные Ткачи)</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дер. Кормилицино</w:t>
            </w:r>
            <w:r w:rsidRPr="00474ABA">
              <w:rPr>
                <w:rFonts w:eastAsia="Times New Roman" w:cs="Times New Roman"/>
                <w:sz w:val="20"/>
                <w:szCs w:val="20"/>
                <w:lang w:eastAsia="ru-RU"/>
              </w:rPr>
              <w:br/>
              <w:t xml:space="preserve"> (Стоки перекачиваются на КНС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3.4</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ГКНС (водоотведение осуществляется в систему ЦВО </w:t>
            </w:r>
            <w:r w:rsidR="009D588E">
              <w:rPr>
                <w:rFonts w:eastAsia="Times New Roman" w:cs="Times New Roman"/>
                <w:color w:val="000000"/>
                <w:sz w:val="20"/>
                <w:szCs w:val="20"/>
                <w:lang w:eastAsia="ru-RU"/>
              </w:rPr>
              <w:t>р.п.</w:t>
            </w:r>
            <w:r w:rsidR="00C16627">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3.5</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развитие системы ЦВО (строительство сетей с целью подключения существующих абонентов)</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r w:rsidR="00474ABA" w:rsidRPr="00474ABA" w:rsidTr="00474ABA">
        <w:trPr>
          <w:trHeight w:val="20"/>
        </w:trPr>
        <w:tc>
          <w:tcPr>
            <w:tcW w:w="238"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3.6</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КНС (водоотведение осуществляется в систему ЦВО </w:t>
            </w:r>
            <w:r w:rsidR="009D588E">
              <w:rPr>
                <w:rFonts w:eastAsia="Times New Roman" w:cs="Times New Roman"/>
                <w:color w:val="000000"/>
                <w:sz w:val="20"/>
                <w:szCs w:val="20"/>
                <w:lang w:eastAsia="ru-RU"/>
              </w:rPr>
              <w:t>р.п.</w:t>
            </w:r>
            <w:r w:rsidR="00C16627">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490"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пансионата "Ярославль" (отвод стоков в ЦВО </w:t>
            </w:r>
            <w:r>
              <w:rPr>
                <w:rFonts w:eastAsia="Times New Roman" w:cs="Times New Roman"/>
                <w:sz w:val="20"/>
                <w:szCs w:val="20"/>
                <w:lang w:eastAsia="ru-RU"/>
              </w:rPr>
              <w:t>р.п.</w:t>
            </w:r>
            <w:r w:rsidR="00C16627">
              <w:rPr>
                <w:rFonts w:eastAsia="Times New Roman" w:cs="Times New Roman"/>
                <w:sz w:val="20"/>
                <w:szCs w:val="20"/>
                <w:lang w:eastAsia="ru-RU"/>
              </w:rPr>
              <w:t xml:space="preserve"> </w:t>
            </w:r>
            <w:r w:rsidR="00474ABA" w:rsidRPr="00474ABA">
              <w:rPr>
                <w:rFonts w:eastAsia="Times New Roman" w:cs="Times New Roman"/>
                <w:sz w:val="20"/>
                <w:szCs w:val="20"/>
                <w:lang w:eastAsia="ru-RU"/>
              </w:rPr>
              <w:t>Красные Ткачи)</w:t>
            </w:r>
          </w:p>
        </w:tc>
        <w:tc>
          <w:tcPr>
            <w:tcW w:w="1783"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 учетом соблюдения охранной зоны</w:t>
            </w:r>
          </w:p>
        </w:tc>
      </w:tr>
    </w:tbl>
    <w:p w:rsidR="00133D77" w:rsidRPr="00561FC5" w:rsidRDefault="00133D77" w:rsidP="00133D77">
      <w:pPr>
        <w:pStyle w:val="aa"/>
        <w:keepNext/>
        <w:spacing w:after="0"/>
        <w:ind w:firstLine="0"/>
        <w:rPr>
          <w:rFonts w:asciiTheme="minorHAnsi" w:hAnsiTheme="minorHAnsi" w:cstheme="minorHAnsi"/>
        </w:rPr>
      </w:pPr>
    </w:p>
    <w:p w:rsidR="00133D77" w:rsidRPr="00561FC5" w:rsidRDefault="00133D77" w:rsidP="00133D77">
      <w:pPr>
        <w:pStyle w:val="aa"/>
        <w:rPr>
          <w:rFonts w:asciiTheme="minorHAnsi" w:hAnsiTheme="minorHAnsi" w:cstheme="minorHAnsi"/>
        </w:rPr>
      </w:pPr>
    </w:p>
    <w:p w:rsidR="004F6022" w:rsidRPr="00561FC5" w:rsidRDefault="004F6022" w:rsidP="00133D77">
      <w:pPr>
        <w:pStyle w:val="aa"/>
        <w:rPr>
          <w:rFonts w:asciiTheme="minorHAnsi" w:hAnsiTheme="minorHAnsi" w:cstheme="minorHAnsi"/>
        </w:rPr>
      </w:pPr>
    </w:p>
    <w:p w:rsidR="004307F0" w:rsidRPr="00561FC5" w:rsidRDefault="004307F0">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133D77" w:rsidRPr="00561FC5" w:rsidRDefault="00133D77" w:rsidP="00A65054">
      <w:pPr>
        <w:pStyle w:val="1"/>
        <w:rPr>
          <w:rFonts w:asciiTheme="minorHAnsi" w:hAnsiTheme="minorHAnsi" w:cstheme="minorHAnsi"/>
        </w:rPr>
      </w:pPr>
      <w:bookmarkStart w:id="234" w:name="_Toc511731218"/>
      <w:r w:rsidRPr="00561FC5">
        <w:rPr>
          <w:rFonts w:asciiTheme="minorHAnsi" w:hAnsiTheme="minorHAnsi" w:cstheme="minorHAnsi"/>
        </w:rPr>
        <w:t>Экологические аспекты мероприятий по строительству и реконструкции объектов централизованной системы водоотведения</w:t>
      </w:r>
      <w:bookmarkEnd w:id="234"/>
    </w:p>
    <w:p w:rsidR="00133D77" w:rsidRPr="00561FC5" w:rsidRDefault="00133D77" w:rsidP="00A65054">
      <w:pPr>
        <w:pStyle w:val="2"/>
        <w:rPr>
          <w:rFonts w:asciiTheme="minorHAnsi" w:hAnsiTheme="minorHAnsi" w:cstheme="minorHAnsi"/>
        </w:rPr>
      </w:pPr>
      <w:bookmarkStart w:id="235" w:name="_Toc511731219"/>
      <w:r w:rsidRPr="00561FC5">
        <w:rPr>
          <w:rFonts w:asciiTheme="minorHAnsi" w:hAnsiTheme="minorHAnsi" w:cstheme="minorHAnsi"/>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235"/>
    </w:p>
    <w:p w:rsidR="00133D77" w:rsidRPr="00561FC5" w:rsidRDefault="0094176D" w:rsidP="00133D77">
      <w:pPr>
        <w:pStyle w:val="aa"/>
        <w:rPr>
          <w:rFonts w:asciiTheme="minorHAnsi" w:hAnsiTheme="minorHAnsi" w:cstheme="minorHAnsi"/>
        </w:rPr>
      </w:pPr>
      <w:r w:rsidRPr="00561FC5">
        <w:rPr>
          <w:rFonts w:asciiTheme="minorHAnsi" w:hAnsiTheme="minorHAnsi" w:cstheme="minorHAnsi"/>
        </w:rPr>
        <w:t>В числе основных мероприятий в совершенствовании централизованных систем водоотведения сельского поселения необходимо отметить: строительство КНС, реконструкцию очистных сооружений.  Целью мероприятий по использованию централизованных систем канализации является - предотвращение попадания неочищенных канализационных стоков в природную среду, охрана окружающей среды и улучшение качества жизни населения.</w:t>
      </w:r>
    </w:p>
    <w:p w:rsidR="00133D77" w:rsidRPr="00561FC5" w:rsidRDefault="00133D77" w:rsidP="00A65054">
      <w:pPr>
        <w:pStyle w:val="2"/>
        <w:rPr>
          <w:rFonts w:asciiTheme="minorHAnsi" w:hAnsiTheme="minorHAnsi" w:cstheme="minorHAnsi"/>
        </w:rPr>
      </w:pPr>
      <w:bookmarkStart w:id="236" w:name="_Toc511731220"/>
      <w:r w:rsidRPr="00561FC5">
        <w:rPr>
          <w:rFonts w:asciiTheme="minorHAnsi" w:hAnsiTheme="minorHAnsi" w:cstheme="minorHAnsi"/>
        </w:rPr>
        <w:t>Сведения о применении методов, безопасных для окружающей среды, при утилизации осадков сточных вод</w:t>
      </w:r>
      <w:bookmarkEnd w:id="236"/>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xml:space="preserve">Осадки очистных сооружений с учетом уровня их загрязнения могут быть утилизированы следующими способами: </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термофильным сбраживанием в метантенках;</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высушиванием;</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пастеризацией;</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обработкой гашеной известью и в радиационных установках;</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сжиганием;</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пиролизом;</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электролизом;</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xml:space="preserve"> получением активированных углей (сорбентов);</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захоронением;</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выдерживанием на иловых площадках;</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использованием как добавки при производстве керамзита;</w:t>
      </w:r>
    </w:p>
    <w:p w:rsidR="00ED3FC8" w:rsidRPr="00561FC5" w:rsidRDefault="00ED3FC8" w:rsidP="00ED3FC8">
      <w:pPr>
        <w:pStyle w:val="aa"/>
        <w:rPr>
          <w:rFonts w:asciiTheme="minorHAnsi" w:hAnsiTheme="minorHAnsi" w:cstheme="minorHAnsi"/>
        </w:rPr>
      </w:pPr>
      <w:r w:rsidRPr="00561FC5">
        <w:rPr>
          <w:rFonts w:asciiTheme="minorHAnsi" w:hAnsiTheme="minorHAnsi" w:cstheme="minorHAnsi"/>
        </w:rPr>
        <w:t>- обработкой специальными реагентами с последующей утилизацией;</w:t>
      </w:r>
    </w:p>
    <w:p w:rsidR="00133D77" w:rsidRPr="00561FC5" w:rsidRDefault="00ED3FC8" w:rsidP="00ED3FC8">
      <w:pPr>
        <w:pStyle w:val="aa"/>
        <w:rPr>
          <w:rFonts w:asciiTheme="minorHAnsi" w:hAnsiTheme="minorHAnsi" w:cstheme="minorHAnsi"/>
        </w:rPr>
      </w:pPr>
      <w:r w:rsidRPr="00561FC5">
        <w:rPr>
          <w:rFonts w:asciiTheme="minorHAnsi" w:hAnsiTheme="minorHAnsi" w:cstheme="minorHAnsi"/>
        </w:rPr>
        <w:t>- компостированием;</w:t>
      </w:r>
    </w:p>
    <w:p w:rsidR="004307F0" w:rsidRPr="00561FC5" w:rsidRDefault="004307F0">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133D77" w:rsidRPr="00561FC5" w:rsidRDefault="00133D77" w:rsidP="00A65054">
      <w:pPr>
        <w:pStyle w:val="1"/>
        <w:rPr>
          <w:rFonts w:asciiTheme="minorHAnsi" w:hAnsiTheme="minorHAnsi" w:cstheme="minorHAnsi"/>
        </w:rPr>
      </w:pPr>
      <w:bookmarkStart w:id="237" w:name="_Toc511731221"/>
      <w:r w:rsidRPr="00561FC5">
        <w:rPr>
          <w:rFonts w:asciiTheme="minorHAnsi" w:hAnsiTheme="minorHAnsi" w:cstheme="minorHAnsi"/>
        </w:rPr>
        <w:t>Оценка потребности в капитальных вложениях в строительство, реконструкцию и модернизацию объектов централизованной системы водоотведения</w:t>
      </w:r>
      <w:bookmarkEnd w:id="237"/>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Оценка объёмов финансовых потребностей на реализацию мероприятий по новому строительству объектов ЦСВО, а также перекладке (реконструкции) сетей систем централизованного водоотведения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561FC5" w:rsidRDefault="00133D77" w:rsidP="006B4F10">
      <w:pPr>
        <w:pStyle w:val="aa"/>
        <w:numPr>
          <w:ilvl w:val="0"/>
          <w:numId w:val="16"/>
        </w:numPr>
        <w:spacing w:after="0"/>
        <w:rPr>
          <w:rFonts w:asciiTheme="minorHAnsi" w:hAnsiTheme="minorHAnsi" w:cstheme="minorHAnsi"/>
        </w:rPr>
      </w:pPr>
      <w:r w:rsidRPr="00561FC5">
        <w:rPr>
          <w:rFonts w:asciiTheme="minorHAnsi" w:hAnsiTheme="minorHAnsi" w:cstheme="minorHAnsi"/>
        </w:rPr>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561FC5" w:rsidRDefault="00133D77" w:rsidP="006B4F10">
      <w:pPr>
        <w:pStyle w:val="a3"/>
        <w:numPr>
          <w:ilvl w:val="0"/>
          <w:numId w:val="16"/>
        </w:numPr>
        <w:spacing w:after="240"/>
        <w:jc w:val="both"/>
        <w:rPr>
          <w:rFonts w:asciiTheme="minorHAnsi" w:hAnsiTheme="minorHAnsi" w:cstheme="minorHAnsi"/>
        </w:rPr>
      </w:pPr>
      <w:r w:rsidRPr="00561FC5">
        <w:rPr>
          <w:rFonts w:asciiTheme="minorHAnsi" w:eastAsiaTheme="minorHAnsi" w:hAnsiTheme="minorHAnsi" w:cstheme="minorHAnsi"/>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561FC5" w:rsidRDefault="00133D77" w:rsidP="006B4F10">
      <w:pPr>
        <w:pStyle w:val="a3"/>
        <w:numPr>
          <w:ilvl w:val="0"/>
          <w:numId w:val="16"/>
        </w:numPr>
        <w:spacing w:after="240"/>
        <w:jc w:val="both"/>
        <w:rPr>
          <w:rFonts w:asciiTheme="minorHAnsi" w:hAnsiTheme="minorHAnsi" w:cstheme="minorHAnsi"/>
        </w:rPr>
      </w:pPr>
      <w:r w:rsidRPr="00561FC5">
        <w:rPr>
          <w:rFonts w:asciiTheme="minorHAnsi" w:eastAsiaTheme="minorHAnsi" w:hAnsiTheme="minorHAnsi" w:cstheme="minorHAnsi"/>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При расчёте приняты следующие положения:</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строительство наружных инженерных сетей канализации из полиэтиленовых труб.</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способ производства работ – разработка мокрого грунта в отвал в траншеях с креплениями.</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повышающий коэффициент при перекладке участков сетей в стеснённых условиях в застроенных частях города – 1,09;</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коэффициент перехода от цен 2017 года – 1;</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коэффициент перехода от цен базового района к уровню цен Ярославской области – 0,83 (для наружных сетей канализации);</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коэффициент, учитывающий сейсмичность – 1,0;</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зональный коэффициент изменения стоимости строительства в разрезе Ярославской области – 1,0;</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коэффициент, учитывающий регионально-климатические условия осуществления строительства – 1,0;</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экспертный повышающий коэффициент, учитывающий озеленение и благоустройство территории – 1,15;</w:t>
      </w:r>
    </w:p>
    <w:p w:rsidR="00133D77" w:rsidRPr="00561FC5" w:rsidRDefault="00133D77" w:rsidP="006B4F10">
      <w:pPr>
        <w:pStyle w:val="aa"/>
        <w:numPr>
          <w:ilvl w:val="0"/>
          <w:numId w:val="15"/>
        </w:numPr>
        <w:spacing w:after="0"/>
        <w:rPr>
          <w:rFonts w:asciiTheme="minorHAnsi" w:hAnsiTheme="minorHAnsi" w:cstheme="minorHAnsi"/>
        </w:rPr>
      </w:pPr>
      <w:r w:rsidRPr="00561FC5">
        <w:rPr>
          <w:rFonts w:asciiTheme="minorHAnsi" w:hAnsiTheme="minorHAnsi" w:cstheme="minorHAnsi"/>
        </w:rPr>
        <w:t>экспертный повышающий коэффициент, учитывающий разборку и устройство (восстановление) дорожного покрытия – 1,2.</w:t>
      </w:r>
    </w:p>
    <w:p w:rsidR="00133D77" w:rsidRPr="00561FC5" w:rsidRDefault="00133D77" w:rsidP="00133D77">
      <w:pPr>
        <w:pStyle w:val="aa"/>
        <w:rPr>
          <w:rFonts w:asciiTheme="minorHAnsi" w:hAnsiTheme="minorHAnsi" w:cstheme="minorHAnsi"/>
        </w:rPr>
      </w:pP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561FC5" w:rsidRDefault="00133D77" w:rsidP="006B4F10">
      <w:pPr>
        <w:pStyle w:val="aa"/>
        <w:numPr>
          <w:ilvl w:val="0"/>
          <w:numId w:val="17"/>
        </w:numPr>
        <w:spacing w:after="0"/>
        <w:rPr>
          <w:rFonts w:asciiTheme="minorHAnsi" w:hAnsiTheme="minorHAnsi" w:cstheme="minorHAnsi"/>
        </w:rPr>
      </w:pPr>
      <w:r w:rsidRPr="00561FC5">
        <w:rPr>
          <w:rFonts w:asciiTheme="minorHAnsi" w:hAnsiTheme="minorHAnsi" w:cstheme="minorHAnsi"/>
        </w:rPr>
        <w:t>Прогноз социально-экономического развития Российской Федерации на 2017 год и на плановый период 2018 и 2019 годов (от 24.11.2016г.);</w:t>
      </w:r>
    </w:p>
    <w:p w:rsidR="00133D77" w:rsidRPr="00561FC5" w:rsidRDefault="00133D77" w:rsidP="006B4F10">
      <w:pPr>
        <w:pStyle w:val="aa"/>
        <w:numPr>
          <w:ilvl w:val="0"/>
          <w:numId w:val="17"/>
        </w:numPr>
        <w:rPr>
          <w:rFonts w:asciiTheme="minorHAnsi" w:hAnsiTheme="minorHAnsi" w:cstheme="minorHAnsi"/>
        </w:rPr>
      </w:pPr>
      <w:r w:rsidRPr="00561FC5">
        <w:rPr>
          <w:rFonts w:asciiTheme="minorHAnsi" w:hAnsiTheme="minorHAnsi" w:cstheme="minorHAnsi"/>
        </w:rPr>
        <w:t>Прогноз долгосрочного социально-экономического развития Российской Федерации на период до 2030 г. (от 08.11.2013г.).</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В связи с нестабильной ситуацией в экономике Российской Федерации на момент разработки Схемы водоотведения, был выбран консервативный вариант социально-экономического развития Российской Федерации на период до 2030 г.</w:t>
      </w:r>
    </w:p>
    <w:p w:rsidR="00133D77" w:rsidRPr="00561FC5" w:rsidRDefault="00133D77" w:rsidP="00133D77">
      <w:pPr>
        <w:pStyle w:val="aa"/>
        <w:rPr>
          <w:rFonts w:asciiTheme="minorHAnsi" w:hAnsiTheme="minorHAnsi" w:cstheme="minorHAnsi"/>
        </w:rPr>
      </w:pPr>
      <w:r w:rsidRPr="00561FC5">
        <w:rPr>
          <w:rFonts w:asciiTheme="minorHAnsi" w:hAnsiTheme="minorHAnsi" w:cstheme="minorHAnsi"/>
        </w:rPr>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561FC5" w:rsidRDefault="00133D77" w:rsidP="00133D77">
      <w:pPr>
        <w:pStyle w:val="a9"/>
        <w:rPr>
          <w:rFonts w:asciiTheme="minorHAnsi" w:hAnsiTheme="minorHAnsi" w:cstheme="minorHAnsi"/>
        </w:rPr>
      </w:pPr>
      <w:bookmarkStart w:id="238" w:name="_Toc511731284"/>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1</w:t>
      </w:r>
      <w:r w:rsidR="006C648B" w:rsidRPr="00561FC5">
        <w:rPr>
          <w:rFonts w:asciiTheme="minorHAnsi" w:hAnsiTheme="minorHAnsi" w:cstheme="minorHAnsi"/>
          <w:noProof/>
        </w:rPr>
        <w:fldChar w:fldCharType="end"/>
      </w:r>
      <w:r w:rsidRPr="00561FC5">
        <w:rPr>
          <w:rFonts w:asciiTheme="minorHAnsi" w:hAnsiTheme="minorHAnsi" w:cstheme="minorHAnsi"/>
        </w:rPr>
        <w:t xml:space="preserve"> – Прогнозные индексы дефляторы, принятые для расчётов долгосрочных ценовых последствий</w:t>
      </w:r>
      <w:bookmarkEnd w:id="238"/>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561FC5"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2027</w:t>
            </w:r>
          </w:p>
        </w:tc>
      </w:tr>
      <w:tr w:rsidR="00133D77" w:rsidRPr="00561FC5"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b/>
                <w:bCs/>
                <w:color w:val="000000"/>
                <w:sz w:val="20"/>
                <w:szCs w:val="20"/>
              </w:rPr>
            </w:pPr>
          </w:p>
        </w:tc>
      </w:tr>
      <w:tr w:rsidR="00133D77" w:rsidRPr="00561FC5"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Индексы-дефляторы цен производителей, %</w:t>
            </w:r>
          </w:p>
        </w:tc>
      </w:tr>
      <w:tr w:rsidR="00133D77" w:rsidRPr="00561FC5"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102,1</w:t>
            </w:r>
          </w:p>
        </w:tc>
      </w:tr>
      <w:tr w:rsidR="00133D77" w:rsidRPr="00561FC5"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b/>
                <w:bCs/>
                <w:color w:val="000000"/>
                <w:sz w:val="20"/>
                <w:szCs w:val="20"/>
              </w:rPr>
            </w:pPr>
            <w:r w:rsidRPr="00561FC5">
              <w:rPr>
                <w:rFonts w:asciiTheme="minorHAnsi" w:eastAsia="Times New Roman" w:hAnsiTheme="minorHAnsi" w:cstheme="minorHAnsi"/>
                <w:b/>
                <w:bCs/>
                <w:color w:val="000000"/>
                <w:sz w:val="20"/>
                <w:szCs w:val="20"/>
              </w:rPr>
              <w:t>Ежегодное приращение от базового года (2016г.), %</w:t>
            </w:r>
          </w:p>
        </w:tc>
      </w:tr>
      <w:tr w:rsidR="00133D77" w:rsidRPr="00561FC5"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561FC5" w:rsidRDefault="00133D77" w:rsidP="00133D77">
            <w:pPr>
              <w:spacing w:line="240" w:lineRule="auto"/>
              <w:rPr>
                <w:rFonts w:asciiTheme="minorHAnsi" w:eastAsia="Times New Roman" w:hAnsiTheme="minorHAnsi" w:cstheme="minorHAnsi"/>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561FC5" w:rsidRDefault="00133D77" w:rsidP="00133D77">
            <w:pPr>
              <w:spacing w:line="240" w:lineRule="auto"/>
              <w:jc w:val="center"/>
              <w:rPr>
                <w:rFonts w:asciiTheme="minorHAnsi" w:eastAsia="Times New Roman" w:hAnsiTheme="minorHAnsi" w:cstheme="minorHAnsi"/>
                <w:color w:val="000000"/>
                <w:sz w:val="20"/>
                <w:szCs w:val="20"/>
              </w:rPr>
            </w:pPr>
            <w:r w:rsidRPr="00561FC5">
              <w:rPr>
                <w:rFonts w:asciiTheme="minorHAnsi" w:eastAsia="Times New Roman" w:hAnsiTheme="minorHAnsi" w:cstheme="minorHAnsi"/>
                <w:color w:val="000000"/>
                <w:sz w:val="20"/>
                <w:szCs w:val="20"/>
              </w:rPr>
              <w:t>142,9</w:t>
            </w:r>
          </w:p>
        </w:tc>
      </w:tr>
    </w:tbl>
    <w:p w:rsidR="00133D77" w:rsidRPr="00561FC5" w:rsidRDefault="00133D77" w:rsidP="00A96325">
      <w:pPr>
        <w:pStyle w:val="aa"/>
        <w:spacing w:before="240"/>
        <w:rPr>
          <w:rFonts w:asciiTheme="minorHAnsi" w:hAnsiTheme="minorHAnsi" w:cstheme="minorHAnsi"/>
        </w:rPr>
      </w:pPr>
      <w:r w:rsidRPr="00561FC5">
        <w:rPr>
          <w:rFonts w:asciiTheme="minorHAnsi" w:hAnsiTheme="minorHAnsi" w:cstheme="minorHAnsi"/>
        </w:rPr>
        <w:t xml:space="preserve">Оценка величины необходимых капитальных вложений на реализацию основных мероприятий по реализации схемы водоотведения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в ценах соответствующих лет приведена в таблице ниже.</w:t>
      </w:r>
    </w:p>
    <w:p w:rsidR="00133D77" w:rsidRPr="00561FC5" w:rsidRDefault="00133D77" w:rsidP="00133D77">
      <w:pPr>
        <w:pStyle w:val="aa"/>
        <w:keepNext/>
        <w:spacing w:after="0"/>
        <w:ind w:firstLine="0"/>
        <w:rPr>
          <w:rFonts w:asciiTheme="minorHAnsi" w:hAnsiTheme="minorHAnsi" w:cstheme="minorHAnsi"/>
        </w:rPr>
        <w:sectPr w:rsidR="00133D77" w:rsidRPr="00561FC5"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133D77">
      <w:pPr>
        <w:pStyle w:val="aa"/>
        <w:keepNext/>
        <w:spacing w:after="0"/>
        <w:ind w:firstLine="0"/>
        <w:rPr>
          <w:rFonts w:asciiTheme="minorHAnsi" w:hAnsiTheme="minorHAnsi" w:cstheme="minorHAnsi"/>
        </w:rPr>
      </w:pPr>
      <w:bookmarkStart w:id="239" w:name="_Toc511731285"/>
      <w:r w:rsidRPr="00561FC5">
        <w:rPr>
          <w:rFonts w:asciiTheme="minorHAnsi" w:hAnsiTheme="minorHAnsi" w:cstheme="minorHAnsi"/>
        </w:rPr>
        <w:t xml:space="preserve">Таблица </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STYLEREF 1 \s </w:instrText>
      </w:r>
      <w:r w:rsidR="006C648B" w:rsidRPr="00561FC5">
        <w:rPr>
          <w:rFonts w:asciiTheme="minorHAnsi" w:hAnsiTheme="minorHAnsi" w:cstheme="minorHAnsi"/>
        </w:rPr>
        <w:fldChar w:fldCharType="separate"/>
      </w:r>
      <w:r w:rsidR="00DF1819">
        <w:rPr>
          <w:rFonts w:asciiTheme="minorHAnsi" w:hAnsiTheme="minorHAnsi" w:cstheme="minorHAnsi"/>
          <w:noProof/>
        </w:rPr>
        <w:t>6</w:t>
      </w:r>
      <w:r w:rsidR="006C648B" w:rsidRPr="00561FC5">
        <w:rPr>
          <w:rFonts w:asciiTheme="minorHAnsi" w:hAnsiTheme="minorHAnsi" w:cstheme="minorHAnsi"/>
          <w:noProof/>
        </w:rPr>
        <w:fldChar w:fldCharType="end"/>
      </w:r>
      <w:r w:rsidRPr="00561FC5">
        <w:rPr>
          <w:rFonts w:asciiTheme="minorHAnsi" w:hAnsiTheme="minorHAnsi" w:cstheme="minorHAnsi"/>
        </w:rPr>
        <w:t>.</w:t>
      </w:r>
      <w:r w:rsidR="006C648B" w:rsidRPr="00561FC5">
        <w:rPr>
          <w:rFonts w:asciiTheme="minorHAnsi" w:hAnsiTheme="minorHAnsi" w:cstheme="minorHAnsi"/>
        </w:rPr>
        <w:fldChar w:fldCharType="begin"/>
      </w:r>
      <w:r w:rsidR="006C648B" w:rsidRPr="00561FC5">
        <w:rPr>
          <w:rFonts w:asciiTheme="minorHAnsi" w:hAnsiTheme="minorHAnsi" w:cstheme="minorHAnsi"/>
        </w:rPr>
        <w:instrText xml:space="preserve"> SEQ Таблица \* ARABIC \s 1 </w:instrText>
      </w:r>
      <w:r w:rsidR="006C648B" w:rsidRPr="00561FC5">
        <w:rPr>
          <w:rFonts w:asciiTheme="minorHAnsi" w:hAnsiTheme="minorHAnsi" w:cstheme="minorHAnsi"/>
        </w:rPr>
        <w:fldChar w:fldCharType="separate"/>
      </w:r>
      <w:r w:rsidR="00DF1819">
        <w:rPr>
          <w:rFonts w:asciiTheme="minorHAnsi" w:hAnsiTheme="minorHAnsi" w:cstheme="minorHAnsi"/>
          <w:noProof/>
        </w:rPr>
        <w:t>2</w:t>
      </w:r>
      <w:r w:rsidR="006C648B" w:rsidRPr="00561FC5">
        <w:rPr>
          <w:rFonts w:asciiTheme="minorHAnsi" w:hAnsiTheme="minorHAnsi" w:cstheme="minorHAnsi"/>
          <w:noProof/>
        </w:rPr>
        <w:fldChar w:fldCharType="end"/>
      </w:r>
      <w:r w:rsidRPr="00561FC5">
        <w:rPr>
          <w:rFonts w:asciiTheme="minorHAnsi" w:hAnsiTheme="minorHAnsi" w:cstheme="minorHAnsi"/>
          <w:noProof/>
        </w:rPr>
        <w:t xml:space="preserve"> </w:t>
      </w:r>
      <w:r w:rsidRPr="00561FC5">
        <w:rPr>
          <w:rFonts w:asciiTheme="minorHAnsi" w:hAnsiTheme="minorHAnsi" w:cstheme="minorHAnsi"/>
        </w:rPr>
        <w:t>– Оценка величины необходимых капитальных вложений на реализацию основных мероприятий</w:t>
      </w:r>
      <w:bookmarkEnd w:id="239"/>
      <w:r w:rsidRPr="00561FC5">
        <w:rPr>
          <w:rFonts w:asciiTheme="minorHAnsi" w:hAnsiTheme="minorHAnsi" w:cstheme="minorHAnsi"/>
        </w:rPr>
        <w:t xml:space="preserve"> </w:t>
      </w:r>
    </w:p>
    <w:tbl>
      <w:tblPr>
        <w:tblW w:w="5000" w:type="pct"/>
        <w:tblLook w:val="04A0" w:firstRow="1" w:lastRow="0" w:firstColumn="1" w:lastColumn="0" w:noHBand="0" w:noVBand="1"/>
      </w:tblPr>
      <w:tblGrid>
        <w:gridCol w:w="547"/>
        <w:gridCol w:w="2983"/>
        <w:gridCol w:w="2983"/>
        <w:gridCol w:w="1470"/>
        <w:gridCol w:w="3574"/>
        <w:gridCol w:w="1790"/>
        <w:gridCol w:w="1467"/>
      </w:tblGrid>
      <w:tr w:rsidR="00474ABA" w:rsidRPr="00474ABA" w:rsidTr="00474ABA">
        <w:trPr>
          <w:trHeight w:val="230"/>
        </w:trPr>
        <w:tc>
          <w:tcPr>
            <w:tcW w:w="16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w:t>
            </w:r>
            <w:r w:rsidR="009D588E">
              <w:rPr>
                <w:rFonts w:eastAsia="Times New Roman" w:cs="Times New Roman"/>
                <w:b/>
                <w:bCs/>
                <w:color w:val="000000"/>
                <w:sz w:val="20"/>
                <w:szCs w:val="20"/>
                <w:lang w:eastAsia="ru-RU"/>
              </w:rPr>
              <w:t xml:space="preserve"> п.п.</w:t>
            </w:r>
          </w:p>
        </w:tc>
        <w:tc>
          <w:tcPr>
            <w:tcW w:w="10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Наименование мероприятия</w:t>
            </w:r>
          </w:p>
        </w:tc>
        <w:tc>
          <w:tcPr>
            <w:tcW w:w="1011"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 xml:space="preserve">Технологическая зона водоотведения </w:t>
            </w:r>
          </w:p>
        </w:tc>
        <w:tc>
          <w:tcPr>
            <w:tcW w:w="50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Период реализации</w:t>
            </w:r>
          </w:p>
        </w:tc>
        <w:tc>
          <w:tcPr>
            <w:tcW w:w="121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Сведения о вновь строящихся, реконструируемых и предлагаемых к выводу из эксплуатации объектах и сетях</w:t>
            </w:r>
          </w:p>
        </w:tc>
        <w:tc>
          <w:tcPr>
            <w:tcW w:w="6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Тип мероприятия</w:t>
            </w:r>
          </w:p>
        </w:tc>
        <w:tc>
          <w:tcPr>
            <w:tcW w:w="50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Оценка стоимости мероприятия в ценах 2017 г., тыс. руб.</w:t>
            </w:r>
          </w:p>
        </w:tc>
      </w:tr>
      <w:tr w:rsidR="00474ABA" w:rsidRPr="00474ABA" w:rsidTr="00474ABA">
        <w:trPr>
          <w:trHeight w:val="230"/>
        </w:trPr>
        <w:tc>
          <w:tcPr>
            <w:tcW w:w="161"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011"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011" w:type="pct"/>
            <w:vMerge/>
            <w:tcBorders>
              <w:top w:val="single" w:sz="4" w:space="0" w:color="auto"/>
              <w:left w:val="single" w:sz="4" w:space="0" w:color="auto"/>
              <w:bottom w:val="single" w:sz="4" w:space="0" w:color="000000"/>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500"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210"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608"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500"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w:t>
            </w:r>
          </w:p>
        </w:tc>
        <w:tc>
          <w:tcPr>
            <w:tcW w:w="4839" w:type="pct"/>
            <w:gridSpan w:val="6"/>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Системные мероприятия</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1.1</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 xml:space="preserve">Мероприятие по объединению систем ЦВО на базе ОСК в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 xml:space="preserve">Красные Ткачи с присоединением к системе  дер. Карабиха, дер. Кормилицино,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пансионата "Ярославль" ,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Козьмодемьянск, дер. Ершово и дер. Ноготино без реконструкции ОСК</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р.п.</w:t>
            </w:r>
            <w:r w:rsidR="00C16627">
              <w:rPr>
                <w:rFonts w:eastAsia="Times New Roman" w:cs="Times New Roman"/>
                <w:color w:val="000000"/>
                <w:sz w:val="20"/>
                <w:szCs w:val="20"/>
                <w:lang w:eastAsia="ru-RU"/>
              </w:rPr>
              <w:t xml:space="preserve"> </w:t>
            </w:r>
            <w:r w:rsidR="00474ABA" w:rsidRPr="00474ABA">
              <w:rPr>
                <w:rFonts w:eastAsia="Times New Roman" w:cs="Times New Roman"/>
                <w:color w:val="000000"/>
                <w:sz w:val="20"/>
                <w:szCs w:val="20"/>
                <w:lang w:eastAsia="ru-RU"/>
              </w:rPr>
              <w:t>Красные Ткачи</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2021-2025</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ОСК производительностью 2828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195 014</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1.2</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Строительство системы ЦВО: сети и КНС с напорным коллектором до ОСК дер. Прохоровское</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Селифонтово</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2026-2027</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Самотечные сети 1,1 км Ø 150-200 мм, напорные сети  2,5 км Ø 70 мм, КНС производительностью 15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строительство </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26 824</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w:t>
            </w:r>
          </w:p>
        </w:tc>
        <w:tc>
          <w:tcPr>
            <w:tcW w:w="4839" w:type="pct"/>
            <w:gridSpan w:val="6"/>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объектам</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2.1</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Ананьино</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2018-2020</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ОСК производительностью 172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строительство </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14 081</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2.2</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 (с учетом приема сточных вод от дер. Селифонтово)</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Прохоровское</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2021-2025</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Самотечные сети 1 км Ø 150-200 мм,  ОСК производительностью 247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строительство </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19 725</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w:t>
            </w:r>
          </w:p>
        </w:tc>
        <w:tc>
          <w:tcPr>
            <w:tcW w:w="4839" w:type="pct"/>
            <w:gridSpan w:val="6"/>
            <w:tcBorders>
              <w:top w:val="single" w:sz="4" w:space="0" w:color="auto"/>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сетям</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3.1</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  3 КНС (водоотведение на ОСК АО "Славнефть-ЯНОС") Перекладка напорного коллектора от КНС до ОСК "Славнефть-ЯНОС"</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Дубки (водоотведение на ОСК АО "Славнефть-ЯНОС" )</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2021-2025</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Напорные сети  1,67 км Ø 250 мм, КНС без изменений</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37 299</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3.2</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Pr="00474ABA">
              <w:rPr>
                <w:rFonts w:eastAsia="Times New Roman" w:cs="Times New Roman"/>
                <w:color w:val="000000"/>
                <w:sz w:val="20"/>
                <w:szCs w:val="20"/>
                <w:lang w:eastAsia="ru-RU"/>
              </w:rPr>
              <w:t>Красные Ткачи)</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дер. Карабиха </w:t>
            </w:r>
            <w:r w:rsidRPr="00474ABA">
              <w:rPr>
                <w:rFonts w:eastAsia="Times New Roman" w:cs="Times New Roman"/>
                <w:sz w:val="20"/>
                <w:szCs w:val="20"/>
                <w:lang w:eastAsia="ru-RU"/>
              </w:rPr>
              <w:br/>
              <w:t xml:space="preserve">(Стоки перекачиваются на ОСК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2021-2025</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КНС производительностью 35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2 939</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3.3</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Pr="00474ABA">
              <w:rPr>
                <w:rFonts w:eastAsia="Times New Roman" w:cs="Times New Roman"/>
                <w:color w:val="000000"/>
                <w:sz w:val="20"/>
                <w:szCs w:val="20"/>
                <w:lang w:eastAsia="ru-RU"/>
              </w:rPr>
              <w:t>Красные Ткачи)</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дер. Кормилицино</w:t>
            </w:r>
            <w:r w:rsidRPr="00474ABA">
              <w:rPr>
                <w:rFonts w:eastAsia="Times New Roman" w:cs="Times New Roman"/>
                <w:sz w:val="20"/>
                <w:szCs w:val="20"/>
                <w:lang w:eastAsia="ru-RU"/>
              </w:rPr>
              <w:br/>
              <w:t xml:space="preserve"> (Стоки перекачиваются на КНС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2021-2025</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КНС производительностью 30 </w:t>
            </w:r>
            <w:r w:rsidR="005F71FA" w:rsidRPr="00474ABA">
              <w:rPr>
                <w:rFonts w:eastAsia="Times New Roman" w:cs="Times New Roman"/>
                <w:color w:val="000000"/>
                <w:sz w:val="20"/>
                <w:szCs w:val="20"/>
                <w:lang w:eastAsia="ru-RU"/>
              </w:rPr>
              <w:t>м</w:t>
            </w:r>
            <w:r w:rsidR="005F71FA" w:rsidRPr="005F71FA">
              <w:rPr>
                <w:rFonts w:eastAsia="Times New Roman" w:cs="Times New Roman"/>
                <w:color w:val="000000"/>
                <w:sz w:val="20"/>
                <w:szCs w:val="20"/>
                <w:vertAlign w:val="superscript"/>
                <w:lang w:eastAsia="ru-RU"/>
              </w:rPr>
              <w:t>3</w:t>
            </w:r>
            <w:r w:rsidRPr="00474ABA">
              <w:rPr>
                <w:rFonts w:eastAsia="Times New Roman" w:cs="Times New Roman"/>
                <w:color w:val="000000"/>
                <w:sz w:val="20"/>
                <w:szCs w:val="20"/>
                <w:lang w:eastAsia="ru-RU"/>
              </w:rPr>
              <w:t>/сут</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2 540</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3.4</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ГКНС (водоотведение осуществляется в систему ЦВО </w:t>
            </w:r>
            <w:r w:rsidR="009D588E">
              <w:rPr>
                <w:rFonts w:eastAsia="Times New Roman" w:cs="Times New Roman"/>
                <w:color w:val="000000"/>
                <w:sz w:val="20"/>
                <w:szCs w:val="20"/>
                <w:lang w:eastAsia="ru-RU"/>
              </w:rPr>
              <w:t>р.п.</w:t>
            </w:r>
            <w:r w:rsidR="00C16627">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2021-2025</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без изменений</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2 515</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3.5</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развитие системы ЦВО (строительство сетей с целью подключения существующих абонентов)</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2018-2020</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Самотечные сети 2,4 км Ø 150-200 мм</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строительство </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20 398</w:t>
            </w:r>
          </w:p>
        </w:tc>
      </w:tr>
      <w:tr w:rsidR="00474ABA" w:rsidRPr="00474ABA" w:rsidTr="00474ABA">
        <w:trPr>
          <w:trHeight w:val="20"/>
        </w:trPr>
        <w:tc>
          <w:tcPr>
            <w:tcW w:w="161"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3.6</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КНС (водоотведение осуществляется в систему ЦВО </w:t>
            </w:r>
            <w:r w:rsidR="009D588E">
              <w:rPr>
                <w:rFonts w:eastAsia="Times New Roman" w:cs="Times New Roman"/>
                <w:color w:val="000000"/>
                <w:sz w:val="20"/>
                <w:szCs w:val="20"/>
                <w:lang w:eastAsia="ru-RU"/>
              </w:rPr>
              <w:t>р.п.</w:t>
            </w:r>
            <w:r w:rsidR="00C16627">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011"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пансионата "Ярославль" (отвод стоков в ЦВО </w:t>
            </w:r>
            <w:r>
              <w:rPr>
                <w:rFonts w:eastAsia="Times New Roman" w:cs="Times New Roman"/>
                <w:sz w:val="20"/>
                <w:szCs w:val="20"/>
                <w:lang w:eastAsia="ru-RU"/>
              </w:rPr>
              <w:t>р.п.</w:t>
            </w:r>
            <w:r w:rsidR="00C16627">
              <w:rPr>
                <w:rFonts w:eastAsia="Times New Roman" w:cs="Times New Roman"/>
                <w:sz w:val="20"/>
                <w:szCs w:val="20"/>
                <w:lang w:eastAsia="ru-RU"/>
              </w:rPr>
              <w:t xml:space="preserve"> </w:t>
            </w:r>
            <w:r w:rsidR="00474ABA" w:rsidRPr="00474ABA">
              <w:rPr>
                <w:rFonts w:eastAsia="Times New Roman" w:cs="Times New Roman"/>
                <w:sz w:val="20"/>
                <w:szCs w:val="20"/>
                <w:lang w:eastAsia="ru-RU"/>
              </w:rPr>
              <w:t>Красные Ткачи)</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2021-2025</w:t>
            </w:r>
          </w:p>
        </w:tc>
        <w:tc>
          <w:tcPr>
            <w:tcW w:w="121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без изменений</w:t>
            </w:r>
          </w:p>
        </w:tc>
        <w:tc>
          <w:tcPr>
            <w:tcW w:w="608"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w:t>
            </w:r>
          </w:p>
        </w:tc>
        <w:tc>
          <w:tcPr>
            <w:tcW w:w="500"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572</w:t>
            </w:r>
          </w:p>
        </w:tc>
      </w:tr>
    </w:tbl>
    <w:p w:rsidR="00133D77" w:rsidRPr="00561FC5" w:rsidRDefault="00133D77" w:rsidP="00133D77">
      <w:pPr>
        <w:pStyle w:val="aa"/>
        <w:rPr>
          <w:rFonts w:asciiTheme="minorHAnsi" w:hAnsiTheme="minorHAnsi" w:cstheme="minorHAnsi"/>
        </w:rPr>
      </w:pPr>
    </w:p>
    <w:p w:rsidR="00474ABA" w:rsidRDefault="00474ABA">
      <w:pPr>
        <w:spacing w:after="200"/>
        <w:rPr>
          <w:rFonts w:asciiTheme="minorHAnsi" w:eastAsiaTheme="minorHAnsi" w:hAnsiTheme="minorHAnsi" w:cstheme="minorHAnsi"/>
          <w:szCs w:val="24"/>
        </w:rPr>
      </w:pPr>
      <w:r>
        <w:rPr>
          <w:rFonts w:asciiTheme="minorHAnsi" w:hAnsiTheme="minorHAnsi" w:cstheme="minorHAnsi"/>
        </w:rPr>
        <w:br w:type="page"/>
      </w:r>
    </w:p>
    <w:p w:rsidR="00474ABA" w:rsidRDefault="00474ABA">
      <w:pPr>
        <w:spacing w:after="200"/>
        <w:rPr>
          <w:rFonts w:asciiTheme="minorHAnsi" w:hAnsiTheme="minorHAnsi" w:cstheme="minorHAnsi"/>
        </w:rPr>
        <w:sectPr w:rsidR="00474ABA"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474ABA" w:rsidRPr="00235F48" w:rsidRDefault="00474ABA" w:rsidP="00474ABA">
      <w:pPr>
        <w:pStyle w:val="aa"/>
        <w:spacing w:before="240"/>
        <w:rPr>
          <w:color w:val="000000" w:themeColor="text1"/>
        </w:rPr>
      </w:pPr>
      <w:r>
        <w:rPr>
          <w:color w:val="000000" w:themeColor="text1"/>
        </w:rPr>
        <w:t>Источники финансирования</w:t>
      </w:r>
      <w:r w:rsidRPr="00235F48">
        <w:rPr>
          <w:color w:val="000000" w:themeColor="text1"/>
        </w:rPr>
        <w:t xml:space="preserve"> основных мероприятий по реализации схемы </w:t>
      </w:r>
      <w:r>
        <w:rPr>
          <w:color w:val="000000" w:themeColor="text1"/>
        </w:rPr>
        <w:t>водоотведения</w:t>
      </w:r>
      <w:r w:rsidRPr="00235F48">
        <w:rPr>
          <w:color w:val="000000" w:themeColor="text1"/>
        </w:rPr>
        <w:t xml:space="preserve"> СП Благовещенское приведен</w:t>
      </w:r>
      <w:r>
        <w:rPr>
          <w:color w:val="000000" w:themeColor="text1"/>
        </w:rPr>
        <w:t>ы</w:t>
      </w:r>
      <w:r w:rsidRPr="00235F48">
        <w:rPr>
          <w:color w:val="000000" w:themeColor="text1"/>
        </w:rPr>
        <w:t xml:space="preserve"> в таблице ниже.</w:t>
      </w:r>
    </w:p>
    <w:p w:rsidR="00474ABA" w:rsidRPr="00235F48" w:rsidRDefault="00474ABA" w:rsidP="00474ABA">
      <w:pPr>
        <w:pStyle w:val="a9"/>
        <w:rPr>
          <w:color w:val="000000" w:themeColor="text1"/>
        </w:rPr>
      </w:pPr>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DF1819">
        <w:rPr>
          <w:noProof/>
          <w:color w:val="000000" w:themeColor="text1"/>
        </w:rPr>
        <w:t>6</w:t>
      </w:r>
      <w:r w:rsidRPr="00235F48">
        <w:rPr>
          <w:noProof/>
          <w:color w:val="000000" w:themeColor="text1"/>
        </w:rPr>
        <w:fldChar w:fldCharType="end"/>
      </w:r>
      <w:r w:rsidRPr="00235F48">
        <w:rPr>
          <w:color w:val="000000" w:themeColor="text1"/>
        </w:rPr>
        <w:t>.</w:t>
      </w:r>
      <w:r>
        <w:rPr>
          <w:color w:val="000000" w:themeColor="text1"/>
        </w:rPr>
        <w:t>3</w:t>
      </w:r>
      <w:r w:rsidRPr="00235F48">
        <w:rPr>
          <w:color w:val="000000" w:themeColor="text1"/>
        </w:rPr>
        <w:t xml:space="preserve"> – </w:t>
      </w:r>
      <w:r>
        <w:rPr>
          <w:color w:val="000000" w:themeColor="text1"/>
        </w:rPr>
        <w:t>Источники финансирования</w:t>
      </w:r>
      <w:r w:rsidRPr="00235F48">
        <w:rPr>
          <w:color w:val="000000" w:themeColor="text1"/>
        </w:rPr>
        <w:t xml:space="preserve"> основных мероприятий по реализации схемы </w:t>
      </w:r>
      <w:r>
        <w:rPr>
          <w:color w:val="000000" w:themeColor="text1"/>
        </w:rPr>
        <w:t>водоотведения</w:t>
      </w:r>
    </w:p>
    <w:tbl>
      <w:tblPr>
        <w:tblW w:w="5000" w:type="pct"/>
        <w:tblLook w:val="04A0" w:firstRow="1" w:lastRow="0" w:firstColumn="1" w:lastColumn="0" w:noHBand="0" w:noVBand="1"/>
      </w:tblPr>
      <w:tblGrid>
        <w:gridCol w:w="3428"/>
        <w:gridCol w:w="3429"/>
        <w:gridCol w:w="3427"/>
      </w:tblGrid>
      <w:tr w:rsidR="00474ABA" w:rsidRPr="00474ABA" w:rsidTr="00474ABA">
        <w:trPr>
          <w:trHeight w:val="230"/>
        </w:trPr>
        <w:tc>
          <w:tcPr>
            <w:tcW w:w="166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Наименование мероприятия</w:t>
            </w:r>
          </w:p>
        </w:tc>
        <w:tc>
          <w:tcPr>
            <w:tcW w:w="166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 xml:space="preserve">Технологическая зона водоотведения </w:t>
            </w:r>
          </w:p>
        </w:tc>
        <w:tc>
          <w:tcPr>
            <w:tcW w:w="166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Источник финансирования</w:t>
            </w:r>
          </w:p>
        </w:tc>
      </w:tr>
      <w:tr w:rsidR="00474ABA" w:rsidRPr="00474ABA" w:rsidTr="00474ABA">
        <w:trPr>
          <w:trHeight w:val="230"/>
        </w:trPr>
        <w:tc>
          <w:tcPr>
            <w:tcW w:w="1667"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667"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c>
          <w:tcPr>
            <w:tcW w:w="1667" w:type="pct"/>
            <w:vMerge/>
            <w:tcBorders>
              <w:top w:val="single" w:sz="4" w:space="0" w:color="auto"/>
              <w:left w:val="single" w:sz="4" w:space="0" w:color="auto"/>
              <w:bottom w:val="single" w:sz="4" w:space="0" w:color="auto"/>
              <w:right w:val="single" w:sz="4" w:space="0" w:color="auto"/>
            </w:tcBorders>
            <w:vAlign w:val="center"/>
            <w:hideMark/>
          </w:tcPr>
          <w:p w:rsidR="00474ABA" w:rsidRPr="00474ABA" w:rsidRDefault="00474ABA" w:rsidP="00474ABA">
            <w:pPr>
              <w:spacing w:line="240" w:lineRule="auto"/>
              <w:rPr>
                <w:rFonts w:eastAsia="Times New Roman" w:cs="Times New Roman"/>
                <w:b/>
                <w:bCs/>
                <w:color w:val="000000"/>
                <w:sz w:val="20"/>
                <w:szCs w:val="20"/>
                <w:lang w:eastAsia="ru-RU"/>
              </w:rPr>
            </w:pPr>
          </w:p>
        </w:tc>
      </w:tr>
      <w:tr w:rsidR="00474ABA" w:rsidRPr="00474ABA" w:rsidTr="00474ABA">
        <w:trPr>
          <w:trHeight w:val="20"/>
        </w:trPr>
        <w:tc>
          <w:tcPr>
            <w:tcW w:w="333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b/>
                <w:bCs/>
                <w:color w:val="000000"/>
                <w:sz w:val="20"/>
                <w:szCs w:val="20"/>
                <w:lang w:eastAsia="ru-RU"/>
              </w:rPr>
            </w:pPr>
            <w:r w:rsidRPr="00474ABA">
              <w:rPr>
                <w:rFonts w:eastAsia="Times New Roman" w:cs="Times New Roman"/>
                <w:b/>
                <w:bCs/>
                <w:color w:val="000000"/>
                <w:sz w:val="20"/>
                <w:szCs w:val="20"/>
                <w:lang w:eastAsia="ru-RU"/>
              </w:rPr>
              <w:t> </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w:t>
            </w:r>
          </w:p>
        </w:tc>
      </w:tr>
      <w:tr w:rsidR="00474ABA" w:rsidRPr="00474ABA" w:rsidTr="00474ABA">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Системные мероприятия</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 xml:space="preserve">Мероприятие по объединению систем ЦВО на базе ОСК в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 xml:space="preserve">Красные Ткачи с присоединением к системе  дер. Карабиха, дер. Кормилицино,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пансионата "Ярославль" ,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Козьмодемьянск, дер. Ершово и дер. Ноготино без реконструкции ОСК</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р.п.</w:t>
            </w:r>
            <w:r w:rsidR="00C16627">
              <w:rPr>
                <w:rFonts w:eastAsia="Times New Roman" w:cs="Times New Roman"/>
                <w:color w:val="000000"/>
                <w:sz w:val="20"/>
                <w:szCs w:val="20"/>
                <w:lang w:eastAsia="ru-RU"/>
              </w:rPr>
              <w:t xml:space="preserve"> </w:t>
            </w:r>
            <w:r w:rsidR="00474ABA" w:rsidRPr="00474ABA">
              <w:rPr>
                <w:rFonts w:eastAsia="Times New Roman" w:cs="Times New Roman"/>
                <w:color w:val="000000"/>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бюджетные средства/инвестиционная программа РСО</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Строительство системы ЦВО: сети и КНС с напорным коллектором до ОСК дер. Прохоровское</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Селифонтово</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бюджетные средства/инвестиционная программа РСО</w:t>
            </w:r>
          </w:p>
        </w:tc>
      </w:tr>
      <w:tr w:rsidR="00474ABA" w:rsidRPr="00474ABA" w:rsidTr="00474ABA">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объектам</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Ананьино</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бюджетные средства/инвестиционная программа РСО</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строительство ОСК (с учетом приема сточных вод от дер. Селифонтово)</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дер. Прохоровское</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бюджетные средства/инвестиционная программа РСО</w:t>
            </w:r>
          </w:p>
        </w:tc>
      </w:tr>
      <w:tr w:rsidR="00474ABA" w:rsidRPr="00474ABA" w:rsidTr="00474ABA">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Мероприятия по сетям</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Ремонт  3 КНС (водоотведение на ОСК АО "Славнефть-ЯНОС") Перекладка напорного коллектора от КНС до ОСК "Славнефть-ЯНОС"</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Дубки (водоотведение на ОСК АО "Славнефть-ЯНОС" )</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производственная программа РСО</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Pr="00474ABA">
              <w:rPr>
                <w:rFonts w:eastAsia="Times New Roman" w:cs="Times New Roman"/>
                <w:color w:val="000000"/>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дер. Карабиха </w:t>
            </w:r>
            <w:r w:rsidRPr="00474ABA">
              <w:rPr>
                <w:rFonts w:eastAsia="Times New Roman" w:cs="Times New Roman"/>
                <w:sz w:val="20"/>
                <w:szCs w:val="20"/>
                <w:lang w:eastAsia="ru-RU"/>
              </w:rPr>
              <w:br/>
              <w:t xml:space="preserve">(Стоки перекачиваются на ОСК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009D588E">
              <w:rPr>
                <w:rFonts w:eastAsia="Times New Roman" w:cs="Times New Roman"/>
                <w:sz w:val="20"/>
                <w:szCs w:val="20"/>
                <w:lang w:eastAsia="ru-RU"/>
              </w:rPr>
              <w:t>.</w:t>
            </w:r>
            <w:r w:rsidRPr="00474ABA">
              <w:rPr>
                <w:rFonts w:eastAsia="Times New Roman" w:cs="Times New Roman"/>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производственная программа РСО</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реконструкция  КНС для увеличениия приема стоков (водоотведение осуществляется в систему ЦВО </w:t>
            </w:r>
            <w:r w:rsidR="009D588E">
              <w:rPr>
                <w:rFonts w:eastAsia="Times New Roman" w:cs="Times New Roman"/>
                <w:color w:val="000000"/>
                <w:sz w:val="20"/>
                <w:szCs w:val="20"/>
                <w:lang w:eastAsia="ru-RU"/>
              </w:rPr>
              <w:t>р.п.</w:t>
            </w:r>
            <w:r w:rsidRPr="00474ABA">
              <w:rPr>
                <w:rFonts w:eastAsia="Times New Roman" w:cs="Times New Roman"/>
                <w:color w:val="000000"/>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дер. Кормилицино</w:t>
            </w:r>
            <w:r w:rsidRPr="00474ABA">
              <w:rPr>
                <w:rFonts w:eastAsia="Times New Roman" w:cs="Times New Roman"/>
                <w:sz w:val="20"/>
                <w:szCs w:val="20"/>
                <w:lang w:eastAsia="ru-RU"/>
              </w:rPr>
              <w:br/>
              <w:t xml:space="preserve"> (Стоки перекачиваются на КНС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производственная программа РСО</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ГКНС (водоотведение осуществляется в систему ЦВО </w:t>
            </w:r>
            <w:r w:rsidR="009D588E">
              <w:rPr>
                <w:rFonts w:eastAsia="Times New Roman" w:cs="Times New Roman"/>
                <w:color w:val="000000"/>
                <w:sz w:val="20"/>
                <w:szCs w:val="20"/>
                <w:lang w:eastAsia="ru-RU"/>
              </w:rPr>
              <w:t>р.п.</w:t>
            </w:r>
            <w:r w:rsidR="00C16627">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производственная программа РСО</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развитие системы ЦВО (строительство сетей с целью подключения существующих абонентов)</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rPr>
                <w:rFonts w:eastAsia="Times New Roman" w:cs="Times New Roman"/>
                <w:sz w:val="20"/>
                <w:szCs w:val="20"/>
                <w:lang w:eastAsia="ru-RU"/>
              </w:rPr>
            </w:pPr>
            <w:r w:rsidRPr="00474ABA">
              <w:rPr>
                <w:rFonts w:eastAsia="Times New Roman" w:cs="Times New Roman"/>
                <w:sz w:val="20"/>
                <w:szCs w:val="20"/>
                <w:lang w:eastAsia="ru-RU"/>
              </w:rPr>
              <w:t xml:space="preserve"> </w:t>
            </w:r>
            <w:r w:rsidR="009D588E">
              <w:rPr>
                <w:rFonts w:eastAsia="Times New Roman" w:cs="Times New Roman"/>
                <w:sz w:val="20"/>
                <w:szCs w:val="20"/>
                <w:lang w:eastAsia="ru-RU"/>
              </w:rPr>
              <w:t xml:space="preserve"> пос.</w:t>
            </w:r>
            <w:r w:rsidRPr="00474ABA">
              <w:rPr>
                <w:rFonts w:eastAsia="Times New Roman" w:cs="Times New Roman"/>
                <w:sz w:val="20"/>
                <w:szCs w:val="20"/>
                <w:lang w:eastAsia="ru-RU"/>
              </w:rPr>
              <w:t xml:space="preserve"> Речной</w:t>
            </w:r>
            <w:r w:rsidRPr="00474ABA">
              <w:rPr>
                <w:rFonts w:eastAsia="Times New Roman" w:cs="Times New Roman"/>
                <w:sz w:val="20"/>
                <w:szCs w:val="20"/>
                <w:lang w:eastAsia="ru-RU"/>
              </w:rPr>
              <w:br/>
              <w:t xml:space="preserve"> (Стоки перекачиваются на ОСК </w:t>
            </w:r>
            <w:r w:rsidR="009D588E">
              <w:rPr>
                <w:rFonts w:eastAsia="Times New Roman" w:cs="Times New Roman"/>
                <w:sz w:val="20"/>
                <w:szCs w:val="20"/>
                <w:lang w:eastAsia="ru-RU"/>
              </w:rPr>
              <w:t>р.п.</w:t>
            </w:r>
            <w:r w:rsidR="00C16627">
              <w:rPr>
                <w:rFonts w:eastAsia="Times New Roman" w:cs="Times New Roman"/>
                <w:sz w:val="20"/>
                <w:szCs w:val="20"/>
                <w:lang w:eastAsia="ru-RU"/>
              </w:rPr>
              <w:t xml:space="preserve"> </w:t>
            </w:r>
            <w:r w:rsidRPr="00474ABA">
              <w:rPr>
                <w:rFonts w:eastAsia="Times New Roman" w:cs="Times New Roman"/>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sz w:val="20"/>
                <w:szCs w:val="20"/>
                <w:lang w:eastAsia="ru-RU"/>
              </w:rPr>
            </w:pPr>
            <w:r w:rsidRPr="00474ABA">
              <w:rPr>
                <w:rFonts w:eastAsia="Times New Roman" w:cs="Times New Roman"/>
                <w:sz w:val="20"/>
                <w:szCs w:val="20"/>
                <w:lang w:eastAsia="ru-RU"/>
              </w:rPr>
              <w:t>бюджетные средства/инвестиционная программа РСО</w:t>
            </w:r>
          </w:p>
        </w:tc>
      </w:tr>
      <w:tr w:rsidR="00474ABA" w:rsidRPr="00474ABA" w:rsidTr="00474ABA">
        <w:trPr>
          <w:trHeight w:val="20"/>
        </w:trPr>
        <w:tc>
          <w:tcPr>
            <w:tcW w:w="1667" w:type="pct"/>
            <w:tcBorders>
              <w:top w:val="nil"/>
              <w:left w:val="single" w:sz="4" w:space="0" w:color="auto"/>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 xml:space="preserve">ремонт  КНС (водоотведение осуществляется в систему ЦВО </w:t>
            </w:r>
            <w:r w:rsidR="009D588E">
              <w:rPr>
                <w:rFonts w:eastAsia="Times New Roman" w:cs="Times New Roman"/>
                <w:color w:val="000000"/>
                <w:sz w:val="20"/>
                <w:szCs w:val="20"/>
                <w:lang w:eastAsia="ru-RU"/>
              </w:rPr>
              <w:t>р.п.</w:t>
            </w:r>
            <w:r w:rsidR="00C16627">
              <w:rPr>
                <w:rFonts w:eastAsia="Times New Roman" w:cs="Times New Roman"/>
                <w:color w:val="000000"/>
                <w:sz w:val="20"/>
                <w:szCs w:val="20"/>
                <w:lang w:eastAsia="ru-RU"/>
              </w:rPr>
              <w:t xml:space="preserve"> </w:t>
            </w:r>
            <w:r w:rsidRPr="00474ABA">
              <w:rPr>
                <w:rFonts w:eastAsia="Times New Roman" w:cs="Times New Roman"/>
                <w:color w:val="000000"/>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9D588E" w:rsidP="00474ABA">
            <w:pPr>
              <w:spacing w:line="240" w:lineRule="auto"/>
              <w:rPr>
                <w:rFonts w:eastAsia="Times New Roman" w:cs="Times New Roman"/>
                <w:sz w:val="20"/>
                <w:szCs w:val="20"/>
                <w:lang w:eastAsia="ru-RU"/>
              </w:rPr>
            </w:pPr>
            <w:r>
              <w:rPr>
                <w:rFonts w:eastAsia="Times New Roman" w:cs="Times New Roman"/>
                <w:sz w:val="20"/>
                <w:szCs w:val="20"/>
                <w:lang w:eastAsia="ru-RU"/>
              </w:rPr>
              <w:t xml:space="preserve"> пос.</w:t>
            </w:r>
            <w:r w:rsidR="00474ABA" w:rsidRPr="00474ABA">
              <w:rPr>
                <w:rFonts w:eastAsia="Times New Roman" w:cs="Times New Roman"/>
                <w:sz w:val="20"/>
                <w:szCs w:val="20"/>
                <w:lang w:eastAsia="ru-RU"/>
              </w:rPr>
              <w:t xml:space="preserve"> пансионата "Ярославль" (отвод стоков в ЦВО </w:t>
            </w:r>
            <w:r>
              <w:rPr>
                <w:rFonts w:eastAsia="Times New Roman" w:cs="Times New Roman"/>
                <w:sz w:val="20"/>
                <w:szCs w:val="20"/>
                <w:lang w:eastAsia="ru-RU"/>
              </w:rPr>
              <w:t>р.п.</w:t>
            </w:r>
            <w:r w:rsidR="00C16627">
              <w:rPr>
                <w:rFonts w:eastAsia="Times New Roman" w:cs="Times New Roman"/>
                <w:sz w:val="20"/>
                <w:szCs w:val="20"/>
                <w:lang w:eastAsia="ru-RU"/>
              </w:rPr>
              <w:t xml:space="preserve"> </w:t>
            </w:r>
            <w:r w:rsidR="00474ABA" w:rsidRPr="00474ABA">
              <w:rPr>
                <w:rFonts w:eastAsia="Times New Roman" w:cs="Times New Roman"/>
                <w:sz w:val="20"/>
                <w:szCs w:val="20"/>
                <w:lang w:eastAsia="ru-RU"/>
              </w:rPr>
              <w:t>Красные Ткачи)</w:t>
            </w:r>
          </w:p>
        </w:tc>
        <w:tc>
          <w:tcPr>
            <w:tcW w:w="1667" w:type="pct"/>
            <w:tcBorders>
              <w:top w:val="nil"/>
              <w:left w:val="nil"/>
              <w:bottom w:val="single" w:sz="4" w:space="0" w:color="auto"/>
              <w:right w:val="single" w:sz="4" w:space="0" w:color="auto"/>
            </w:tcBorders>
            <w:shd w:val="clear" w:color="auto" w:fill="auto"/>
            <w:vAlign w:val="center"/>
            <w:hideMark/>
          </w:tcPr>
          <w:p w:rsidR="00474ABA" w:rsidRPr="00474ABA" w:rsidRDefault="00474ABA" w:rsidP="00474ABA">
            <w:pPr>
              <w:spacing w:line="240" w:lineRule="auto"/>
              <w:jc w:val="center"/>
              <w:rPr>
                <w:rFonts w:eastAsia="Times New Roman" w:cs="Times New Roman"/>
                <w:color w:val="000000"/>
                <w:sz w:val="20"/>
                <w:szCs w:val="20"/>
                <w:lang w:eastAsia="ru-RU"/>
              </w:rPr>
            </w:pPr>
            <w:r w:rsidRPr="00474ABA">
              <w:rPr>
                <w:rFonts w:eastAsia="Times New Roman" w:cs="Times New Roman"/>
                <w:color w:val="000000"/>
                <w:sz w:val="20"/>
                <w:szCs w:val="20"/>
                <w:lang w:eastAsia="ru-RU"/>
              </w:rPr>
              <w:t>производственная программа РСО</w:t>
            </w:r>
          </w:p>
        </w:tc>
      </w:tr>
    </w:tbl>
    <w:p w:rsidR="00474ABA" w:rsidRPr="00235F48" w:rsidRDefault="00474ABA" w:rsidP="00474ABA">
      <w:pPr>
        <w:pStyle w:val="a9"/>
        <w:rPr>
          <w:color w:val="000000" w:themeColor="text1"/>
        </w:rPr>
      </w:pPr>
    </w:p>
    <w:p w:rsidR="00474ABA" w:rsidRPr="00235F48" w:rsidRDefault="00474ABA" w:rsidP="00474ABA">
      <w:pPr>
        <w:pStyle w:val="aa"/>
        <w:keepNext/>
        <w:spacing w:after="0"/>
        <w:ind w:firstLine="0"/>
        <w:rPr>
          <w:color w:val="000000" w:themeColor="text1"/>
        </w:rPr>
      </w:pPr>
    </w:p>
    <w:p w:rsidR="00474ABA" w:rsidRDefault="00474ABA">
      <w:pPr>
        <w:spacing w:after="200"/>
        <w:rPr>
          <w:rFonts w:asciiTheme="minorHAnsi" w:eastAsiaTheme="minorHAnsi" w:hAnsiTheme="minorHAnsi" w:cstheme="minorHAnsi"/>
          <w:szCs w:val="24"/>
        </w:rPr>
      </w:pPr>
    </w:p>
    <w:p w:rsidR="004307F0" w:rsidRPr="00561FC5" w:rsidRDefault="004307F0" w:rsidP="00133D77">
      <w:pPr>
        <w:pStyle w:val="aa"/>
        <w:rPr>
          <w:rFonts w:asciiTheme="minorHAnsi" w:hAnsiTheme="minorHAnsi" w:cstheme="minorHAnsi"/>
        </w:rPr>
        <w:sectPr w:rsidR="004307F0" w:rsidRPr="00561FC5" w:rsidSect="00474ABA">
          <w:pgSz w:w="11906" w:h="16838"/>
          <w:pgMar w:top="1106" w:right="851" w:bottom="1134" w:left="987"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561FC5" w:rsidRDefault="00133D77" w:rsidP="00A65054">
      <w:pPr>
        <w:pStyle w:val="1"/>
        <w:rPr>
          <w:rFonts w:asciiTheme="minorHAnsi" w:hAnsiTheme="minorHAnsi" w:cstheme="minorHAnsi"/>
        </w:rPr>
      </w:pPr>
      <w:bookmarkStart w:id="240" w:name="_Toc511731222"/>
      <w:r w:rsidRPr="00561FC5">
        <w:rPr>
          <w:rFonts w:asciiTheme="minorHAnsi" w:hAnsiTheme="minorHAnsi" w:cstheme="minorHAnsi"/>
        </w:rPr>
        <w:t>Плановые значения показателей развития централизованных систем водоотведения</w:t>
      </w:r>
      <w:bookmarkEnd w:id="240"/>
    </w:p>
    <w:p w:rsidR="00DF1819" w:rsidRPr="00235F48" w:rsidRDefault="00DF1819" w:rsidP="00DF1819">
      <w:pPr>
        <w:pStyle w:val="aa"/>
        <w:rPr>
          <w:color w:val="000000" w:themeColor="text1"/>
        </w:rPr>
      </w:pPr>
      <w:r w:rsidRPr="00235F48">
        <w:rPr>
          <w:color w:val="000000" w:themeColor="text1"/>
        </w:rPr>
        <w:t>Целевые показатели развития ЦСВО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DF1819" w:rsidRPr="00235F48" w:rsidRDefault="00DF1819" w:rsidP="00DF1819">
      <w:pPr>
        <w:pStyle w:val="aa"/>
        <w:rPr>
          <w:color w:val="000000" w:themeColor="text1"/>
        </w:rPr>
      </w:pPr>
      <w:r w:rsidRPr="00235F48">
        <w:rPr>
          <w:color w:val="000000" w:themeColor="text1"/>
        </w:rPr>
        <w:t xml:space="preserve">Необходимый минимальный перечень плановых показателей функционирования ЦСВО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DF1819" w:rsidRPr="00235F48" w:rsidRDefault="00DF1819" w:rsidP="00DF1819">
      <w:pPr>
        <w:pStyle w:val="aa"/>
        <w:numPr>
          <w:ilvl w:val="0"/>
          <w:numId w:val="38"/>
        </w:numPr>
        <w:rPr>
          <w:color w:val="000000" w:themeColor="text1"/>
        </w:rPr>
      </w:pPr>
      <w:r w:rsidRPr="00235F48">
        <w:rPr>
          <w:color w:val="000000" w:themeColor="text1"/>
        </w:rPr>
        <w:t>показатели надежности и бесперебойности водоотведения: удельное количество аварий и засоров в расчете на протяженность канализационной сети в год (ед./км/г.);</w:t>
      </w:r>
    </w:p>
    <w:p w:rsidR="00DF1819" w:rsidRPr="00235F48" w:rsidRDefault="00DF1819" w:rsidP="00DF1819">
      <w:pPr>
        <w:pStyle w:val="aa"/>
        <w:numPr>
          <w:ilvl w:val="0"/>
          <w:numId w:val="38"/>
        </w:numPr>
        <w:rPr>
          <w:color w:val="000000" w:themeColor="text1"/>
        </w:rPr>
      </w:pPr>
      <w:r w:rsidRPr="00235F48">
        <w:rPr>
          <w:color w:val="000000" w:themeColor="text1"/>
        </w:rPr>
        <w:t>показатели очистки сточных вод: а) доля сточных вод, не подвергающихся очистке, в общем объеме сточных вод, сбрасываемых в централизованные общесплавные или бытовые системы водоотведения (%); б) доля проб сточных вод, не соответствующих установленным нормативам допустимых сбросов, лимитам на сбросы, рассчитанная применительно к видам централизованных систем водоотведения раздельно для централизованной общесплавной (бытовой) и централизованной ливневой систем водоотведения (%);</w:t>
      </w:r>
    </w:p>
    <w:p w:rsidR="00DF1819" w:rsidRPr="00235F48" w:rsidRDefault="00DF1819" w:rsidP="00DF1819">
      <w:pPr>
        <w:pStyle w:val="aa"/>
        <w:numPr>
          <w:ilvl w:val="0"/>
          <w:numId w:val="38"/>
        </w:numPr>
        <w:rPr>
          <w:color w:val="000000" w:themeColor="text1"/>
        </w:rPr>
      </w:pPr>
      <w:r w:rsidRPr="00235F48">
        <w:rPr>
          <w:color w:val="000000" w:themeColor="text1"/>
        </w:rPr>
        <w:t>показатели эффективности использования ресурсов: а) удельный расход электрической энергии, потребляемой в технологическом процессе очистки сточных вод, на единицу объема очищаемых сточных вод (кВт·ч/м³); б) 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(кВт·ч/м³).</w:t>
      </w:r>
    </w:p>
    <w:p w:rsidR="00DF1819" w:rsidRPr="00235F48" w:rsidRDefault="00DF1819" w:rsidP="00DF1819">
      <w:pPr>
        <w:pStyle w:val="aa"/>
        <w:rPr>
          <w:color w:val="000000" w:themeColor="text1"/>
        </w:rPr>
      </w:pPr>
      <w:r w:rsidRPr="00235F48">
        <w:rPr>
          <w:color w:val="000000" w:themeColor="text1"/>
        </w:rPr>
        <w:t xml:space="preserve">В настоящее время мониторинг изменения плановых показателей функционирования ЦСВО, расположенных на территории </w:t>
      </w:r>
      <w:r>
        <w:rPr>
          <w:color w:val="000000" w:themeColor="text1"/>
        </w:rPr>
        <w:t>поселения</w:t>
      </w:r>
      <w:r w:rsidRPr="00235F48">
        <w:rPr>
          <w:color w:val="000000" w:themeColor="text1"/>
        </w:rPr>
        <w:t>, ведется ненадлежащим образом.</w:t>
      </w:r>
    </w:p>
    <w:p w:rsidR="00DF1819" w:rsidRPr="00235F48" w:rsidRDefault="00DF1819" w:rsidP="00DF1819">
      <w:pPr>
        <w:pStyle w:val="aa"/>
        <w:rPr>
          <w:color w:val="000000" w:themeColor="text1"/>
        </w:rPr>
      </w:pPr>
      <w:r w:rsidRPr="00235F48">
        <w:rPr>
          <w:color w:val="000000" w:themeColor="text1"/>
          <w:szCs w:val="28"/>
        </w:rPr>
        <w:t xml:space="preserve">В дальнейшем необходимым условием для проведения более качественного и удобного мониторинга функционирования </w:t>
      </w:r>
      <w:r w:rsidRPr="00235F48">
        <w:rPr>
          <w:color w:val="000000" w:themeColor="text1"/>
        </w:rPr>
        <w:t xml:space="preserve">ЦСВО, расположенных на территории </w:t>
      </w:r>
      <w:r>
        <w:rPr>
          <w:color w:val="000000" w:themeColor="text1"/>
        </w:rPr>
        <w:t>поселения</w:t>
      </w:r>
      <w:r w:rsidRPr="00235F48">
        <w:rPr>
          <w:color w:val="000000" w:themeColor="text1"/>
        </w:rPr>
        <w:t>,</w:t>
      </w:r>
      <w:r w:rsidRPr="00235F48">
        <w:rPr>
          <w:color w:val="000000" w:themeColor="text1"/>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иных планово-отчетных документах.</w:t>
      </w:r>
    </w:p>
    <w:p w:rsidR="00DF1819" w:rsidRPr="00235F48" w:rsidRDefault="00DF1819" w:rsidP="00DF1819">
      <w:pPr>
        <w:pStyle w:val="2"/>
        <w:rPr>
          <w:color w:val="000000" w:themeColor="text1"/>
        </w:rPr>
      </w:pPr>
      <w:bookmarkStart w:id="241" w:name="_Toc500967760"/>
      <w:bookmarkStart w:id="242" w:name="_Toc502049628"/>
      <w:bookmarkStart w:id="243" w:name="_Toc511731223"/>
      <w:r w:rsidRPr="00235F48">
        <w:rPr>
          <w:color w:val="000000" w:themeColor="text1"/>
        </w:rPr>
        <w:t>Показатели надежности и бесперебойности водоотведения</w:t>
      </w:r>
      <w:bookmarkEnd w:id="241"/>
      <w:bookmarkEnd w:id="242"/>
      <w:bookmarkEnd w:id="243"/>
    </w:p>
    <w:p w:rsidR="00DF1819" w:rsidRPr="00235F48" w:rsidRDefault="00DF1819" w:rsidP="00DF1819">
      <w:pPr>
        <w:pStyle w:val="aa"/>
        <w:rPr>
          <w:color w:val="000000" w:themeColor="text1"/>
        </w:rPr>
      </w:pPr>
      <w:r w:rsidRPr="00235F48">
        <w:rPr>
          <w:color w:val="000000" w:themeColor="text1"/>
        </w:rPr>
        <w:t>В рамках данной работы запланированы мероприятия, направленные на улучшение данного показателя.</w:t>
      </w:r>
      <w:r>
        <w:rPr>
          <w:color w:val="000000" w:themeColor="text1"/>
        </w:rPr>
        <w:t xml:space="preserve"> </w:t>
      </w:r>
      <w:r>
        <w:t>В перспективе предполагается снижение удельного количества аварий и засоров на 60%</w:t>
      </w:r>
    </w:p>
    <w:p w:rsidR="00DF1819" w:rsidRPr="00235F48" w:rsidRDefault="00DF1819" w:rsidP="00DF1819">
      <w:pPr>
        <w:pStyle w:val="2"/>
        <w:rPr>
          <w:color w:val="000000" w:themeColor="text1"/>
        </w:rPr>
      </w:pPr>
      <w:bookmarkStart w:id="244" w:name="_Toc500967761"/>
      <w:bookmarkStart w:id="245" w:name="_Toc502049629"/>
      <w:bookmarkStart w:id="246" w:name="_Toc511731224"/>
      <w:r w:rsidRPr="00235F48">
        <w:rPr>
          <w:color w:val="000000" w:themeColor="text1"/>
        </w:rPr>
        <w:t>Показатели очистки сточных вод</w:t>
      </w:r>
      <w:bookmarkEnd w:id="244"/>
      <w:bookmarkEnd w:id="245"/>
      <w:bookmarkEnd w:id="246"/>
    </w:p>
    <w:p w:rsidR="00DF1819" w:rsidRPr="00235F48" w:rsidRDefault="00DF1819" w:rsidP="00DF1819">
      <w:pPr>
        <w:pStyle w:val="aa"/>
        <w:rPr>
          <w:color w:val="000000" w:themeColor="text1"/>
        </w:rPr>
      </w:pPr>
      <w:r w:rsidRPr="00235F48">
        <w:rPr>
          <w:color w:val="000000" w:themeColor="text1"/>
        </w:rPr>
        <w:t>В рамках данной работы запланированы мероприятия по доведению качества очистки сточных вод, сбрасываемых в водные объекты, до требуемых нормативов.</w:t>
      </w:r>
      <w:r>
        <w:rPr>
          <w:color w:val="000000" w:themeColor="text1"/>
        </w:rPr>
        <w:t xml:space="preserve"> </w:t>
      </w:r>
      <w:r w:rsidRPr="008B19DC">
        <w:rPr>
          <w:color w:val="000000" w:themeColor="text1"/>
        </w:rPr>
        <w:t>Доля проб сточных вод, не соответствующих установленным нормативам допустимых сбросов</w:t>
      </w:r>
      <w:r>
        <w:rPr>
          <w:color w:val="000000" w:themeColor="text1"/>
        </w:rPr>
        <w:t xml:space="preserve"> рассчитывалась на основании следующих допущений: при несоответствии одного или нескольких проверяемых показателей проба полностью признается несоответствующей.</w:t>
      </w:r>
    </w:p>
    <w:p w:rsidR="00DF1819" w:rsidRPr="00235F48" w:rsidRDefault="00DF1819" w:rsidP="00DF1819">
      <w:pPr>
        <w:pStyle w:val="2"/>
        <w:rPr>
          <w:color w:val="000000" w:themeColor="text1"/>
        </w:rPr>
      </w:pPr>
      <w:bookmarkStart w:id="247" w:name="_Toc500967762"/>
      <w:bookmarkStart w:id="248" w:name="_Toc502049630"/>
      <w:bookmarkStart w:id="249" w:name="_Toc511731225"/>
      <w:r w:rsidRPr="00235F48">
        <w:rPr>
          <w:color w:val="000000" w:themeColor="text1"/>
        </w:rPr>
        <w:t>Показатели эффективности использования ресурсов при транспортировке сточных вод</w:t>
      </w:r>
      <w:bookmarkEnd w:id="247"/>
      <w:bookmarkEnd w:id="248"/>
      <w:bookmarkEnd w:id="249"/>
    </w:p>
    <w:p w:rsidR="00DF1819" w:rsidRPr="00235F48" w:rsidRDefault="00DF1819" w:rsidP="00DF1819">
      <w:pPr>
        <w:pStyle w:val="aa"/>
        <w:rPr>
          <w:color w:val="000000" w:themeColor="text1"/>
        </w:rPr>
      </w:pPr>
      <w:r w:rsidRPr="00235F48">
        <w:rPr>
          <w:color w:val="000000" w:themeColor="text1"/>
        </w:rPr>
        <w:t xml:space="preserve">В данной работе предусматриваются мероприятия, </w:t>
      </w:r>
      <w:r>
        <w:rPr>
          <w:color w:val="000000" w:themeColor="text1"/>
        </w:rPr>
        <w:t>влияющие на</w:t>
      </w:r>
      <w:r w:rsidRPr="00235F48">
        <w:rPr>
          <w:color w:val="000000" w:themeColor="text1"/>
        </w:rPr>
        <w:t xml:space="preserve"> данный показатель.</w:t>
      </w:r>
      <w:r>
        <w:rPr>
          <w:color w:val="000000" w:themeColor="text1"/>
        </w:rPr>
        <w:t xml:space="preserve"> При строительстве новых очистных сооружений, либо при реконструкции существующих с учетом обеспечения требований по соблюдению необходимой степени очистки предполагается увеличение у</w:t>
      </w:r>
      <w:r w:rsidRPr="006D2F84">
        <w:rPr>
          <w:color w:val="000000" w:themeColor="text1"/>
        </w:rPr>
        <w:t>дельн</w:t>
      </w:r>
      <w:r>
        <w:rPr>
          <w:color w:val="000000" w:themeColor="text1"/>
        </w:rPr>
        <w:t>ого</w:t>
      </w:r>
      <w:r w:rsidRPr="006D2F84">
        <w:rPr>
          <w:color w:val="000000" w:themeColor="text1"/>
        </w:rPr>
        <w:t xml:space="preserve"> расход</w:t>
      </w:r>
      <w:r>
        <w:rPr>
          <w:color w:val="000000" w:themeColor="text1"/>
        </w:rPr>
        <w:t>а</w:t>
      </w:r>
      <w:r w:rsidRPr="006D2F84">
        <w:rPr>
          <w:color w:val="000000" w:themeColor="text1"/>
        </w:rPr>
        <w:t xml:space="preserve"> электроэнергии на очистку стоков</w:t>
      </w:r>
      <w:r>
        <w:rPr>
          <w:color w:val="000000" w:themeColor="text1"/>
        </w:rPr>
        <w:t>.</w:t>
      </w:r>
    </w:p>
    <w:p w:rsidR="00DF1819" w:rsidRPr="00235F48" w:rsidRDefault="00DF1819" w:rsidP="00DF1819">
      <w:pPr>
        <w:pStyle w:val="2"/>
        <w:rPr>
          <w:color w:val="000000" w:themeColor="text1"/>
        </w:rPr>
      </w:pPr>
      <w:bookmarkStart w:id="250" w:name="_Toc500967763"/>
      <w:bookmarkStart w:id="251" w:name="_Toc502049631"/>
      <w:bookmarkStart w:id="252" w:name="_Toc511731226"/>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250"/>
      <w:bookmarkEnd w:id="251"/>
      <w:bookmarkEnd w:id="252"/>
    </w:p>
    <w:p w:rsidR="00DF1819" w:rsidRPr="00235F48" w:rsidRDefault="00DF1819" w:rsidP="00DF1819">
      <w:pPr>
        <w:pStyle w:val="aa"/>
        <w:rPr>
          <w:color w:val="000000" w:themeColor="text1"/>
        </w:rPr>
      </w:pPr>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p>
    <w:p w:rsidR="001F1709" w:rsidRDefault="00DF1819" w:rsidP="00DF1819">
      <w:pPr>
        <w:pStyle w:val="aa"/>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r w:rsidR="001F1709">
        <w:t>.</w:t>
      </w:r>
    </w:p>
    <w:p w:rsidR="00DF1819" w:rsidRDefault="00DF1819" w:rsidP="00DF1819">
      <w:pPr>
        <w:pStyle w:val="aa"/>
        <w:keepNext/>
        <w:keepLines/>
        <w:spacing w:after="0"/>
        <w:ind w:firstLine="0"/>
      </w:pPr>
      <w:bookmarkStart w:id="253" w:name="_Toc511731286"/>
      <w:r w:rsidRPr="00116040">
        <w:t xml:space="preserve">Таблица </w:t>
      </w:r>
      <w:r w:rsidR="00ED394D">
        <w:fldChar w:fldCharType="begin"/>
      </w:r>
      <w:r w:rsidR="00ED394D">
        <w:instrText xml:space="preserve"> STYLEREF 1 \s </w:instrText>
      </w:r>
      <w:r w:rsidR="00ED394D">
        <w:fldChar w:fldCharType="separate"/>
      </w:r>
      <w:r>
        <w:rPr>
          <w:noProof/>
        </w:rPr>
        <w:t>7</w:t>
      </w:r>
      <w:r w:rsidR="00ED394D">
        <w:rPr>
          <w:noProof/>
        </w:rPr>
        <w:fldChar w:fldCharType="end"/>
      </w:r>
      <w:r w:rsidRPr="00116040">
        <w:t>.</w:t>
      </w:r>
      <w:r w:rsidR="00ED394D">
        <w:fldChar w:fldCharType="begin"/>
      </w:r>
      <w:r w:rsidR="00ED394D">
        <w:instrText xml:space="preserve"> SEQ Таблица \* ARABIC \s 1 </w:instrText>
      </w:r>
      <w:r w:rsidR="00ED394D">
        <w:fldChar w:fldCharType="separate"/>
      </w:r>
      <w:r>
        <w:rPr>
          <w:noProof/>
        </w:rPr>
        <w:t>1</w:t>
      </w:r>
      <w:r w:rsidR="00ED394D">
        <w:rPr>
          <w:noProof/>
        </w:rPr>
        <w:fldChar w:fldCharType="end"/>
      </w:r>
      <w:r w:rsidRPr="00116040">
        <w:rPr>
          <w:noProof/>
        </w:rPr>
        <w:t xml:space="preserve"> – </w:t>
      </w:r>
      <w:r w:rsidRPr="00116040">
        <w:t>Плановые показатели развития ЦСВ</w:t>
      </w:r>
      <w:r>
        <w:t>О</w:t>
      </w:r>
      <w:bookmarkEnd w:id="253"/>
    </w:p>
    <w:tbl>
      <w:tblPr>
        <w:tblW w:w="5000" w:type="pct"/>
        <w:jc w:val="center"/>
        <w:tblLook w:val="04A0" w:firstRow="1" w:lastRow="0" w:firstColumn="1" w:lastColumn="0" w:noHBand="0" w:noVBand="1"/>
      </w:tblPr>
      <w:tblGrid>
        <w:gridCol w:w="2626"/>
        <w:gridCol w:w="1295"/>
        <w:gridCol w:w="656"/>
        <w:gridCol w:w="656"/>
        <w:gridCol w:w="656"/>
        <w:gridCol w:w="575"/>
        <w:gridCol w:w="575"/>
        <w:gridCol w:w="575"/>
        <w:gridCol w:w="575"/>
        <w:gridCol w:w="575"/>
        <w:gridCol w:w="575"/>
        <w:gridCol w:w="514"/>
      </w:tblGrid>
      <w:tr w:rsidR="00DF1819" w:rsidRPr="008F08D4" w:rsidTr="00DF1819">
        <w:trPr>
          <w:trHeight w:val="20"/>
          <w:tblHeader/>
          <w:jc w:val="center"/>
        </w:trPr>
        <w:tc>
          <w:tcPr>
            <w:tcW w:w="13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Показатель</w:t>
            </w:r>
          </w:p>
        </w:tc>
        <w:tc>
          <w:tcPr>
            <w:tcW w:w="657" w:type="pct"/>
            <w:tcBorders>
              <w:top w:val="single" w:sz="4" w:space="0" w:color="auto"/>
              <w:left w:val="nil"/>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Ед</w:t>
            </w:r>
            <w:r w:rsidRPr="00DD0B71">
              <w:rPr>
                <w:rFonts w:eastAsia="Times New Roman" w:cs="Times New Roman"/>
                <w:b/>
                <w:bCs/>
                <w:sz w:val="20"/>
                <w:szCs w:val="20"/>
                <w:lang w:eastAsia="ru-RU"/>
              </w:rPr>
              <w:t>.</w:t>
            </w:r>
            <w:r w:rsidRPr="008F08D4">
              <w:rPr>
                <w:rFonts w:eastAsia="Times New Roman" w:cs="Times New Roman"/>
                <w:b/>
                <w:bCs/>
                <w:sz w:val="20"/>
                <w:szCs w:val="20"/>
                <w:lang w:eastAsia="ru-RU"/>
              </w:rPr>
              <w:t xml:space="preserve"> изм.</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2018 г.</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2019 г.</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2020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2021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2022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2023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2024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2025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2026 г.</w:t>
            </w:r>
          </w:p>
        </w:tc>
        <w:tc>
          <w:tcPr>
            <w:tcW w:w="261" w:type="pct"/>
            <w:tcBorders>
              <w:top w:val="single" w:sz="4" w:space="0" w:color="auto"/>
              <w:left w:val="nil"/>
              <w:bottom w:val="single" w:sz="4" w:space="0" w:color="auto"/>
              <w:right w:val="single" w:sz="4" w:space="0" w:color="auto"/>
            </w:tcBorders>
            <w:shd w:val="clear" w:color="auto" w:fill="auto"/>
            <w:noWrap/>
            <w:vAlign w:val="center"/>
            <w:hideMark/>
          </w:tcPr>
          <w:p w:rsidR="00DF1819" w:rsidRPr="008F08D4" w:rsidRDefault="00DF1819"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2027 г.</w:t>
            </w:r>
          </w:p>
        </w:tc>
      </w:tr>
      <w:tr w:rsidR="00DF1819" w:rsidRPr="00DD0B71" w:rsidTr="00DF1819">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сточных вод, не подвергающихся очистке в общем объеме сточных вод, сбрасываемых в ЦВО</w:t>
            </w:r>
          </w:p>
        </w:tc>
        <w:tc>
          <w:tcPr>
            <w:tcW w:w="657" w:type="pct"/>
            <w:tcBorders>
              <w:top w:val="nil"/>
              <w:left w:val="nil"/>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42,00</w:t>
            </w:r>
          </w:p>
        </w:tc>
        <w:tc>
          <w:tcPr>
            <w:tcW w:w="333"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42,00</w:t>
            </w:r>
          </w:p>
        </w:tc>
        <w:tc>
          <w:tcPr>
            <w:tcW w:w="333"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42,00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61"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r>
      <w:tr w:rsidR="00DF1819" w:rsidRPr="00DD0B71" w:rsidTr="00DF1819">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поверхностных сточных вод, не подвергающихся очистке в общем объеме сточных вод, сбрасываемых в ЦВО</w:t>
            </w:r>
          </w:p>
        </w:tc>
        <w:tc>
          <w:tcPr>
            <w:tcW w:w="657" w:type="pct"/>
            <w:tcBorders>
              <w:top w:val="nil"/>
              <w:left w:val="nil"/>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333"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333"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61"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r>
      <w:tr w:rsidR="00DF1819" w:rsidRPr="00DD0B71" w:rsidTr="00DF1819">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проб сточных вод, не соответствующих установленным нормативам допустимых сбросов, лимитам на сбросы</w:t>
            </w:r>
          </w:p>
        </w:tc>
        <w:tc>
          <w:tcPr>
            <w:tcW w:w="657" w:type="pct"/>
            <w:tcBorders>
              <w:top w:val="nil"/>
              <w:left w:val="nil"/>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100,00</w:t>
            </w:r>
          </w:p>
        </w:tc>
        <w:tc>
          <w:tcPr>
            <w:tcW w:w="333"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100,00</w:t>
            </w:r>
          </w:p>
        </w:tc>
        <w:tc>
          <w:tcPr>
            <w:tcW w:w="333"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100,00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c>
          <w:tcPr>
            <w:tcW w:w="261" w:type="pct"/>
            <w:tcBorders>
              <w:top w:val="nil"/>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0,0</w:t>
            </w:r>
          </w:p>
        </w:tc>
      </w:tr>
      <w:tr w:rsidR="00DF1819" w:rsidRPr="00DD0B71" w:rsidTr="00DF1819">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Удельное количество аварий и засоров</w:t>
            </w:r>
          </w:p>
        </w:tc>
        <w:tc>
          <w:tcPr>
            <w:tcW w:w="657" w:type="pct"/>
            <w:tcBorders>
              <w:top w:val="nil"/>
              <w:left w:val="nil"/>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ед./(км*год)</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1,45</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1,45</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1,45</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1,31</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1,17</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1,04</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0,90</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0,76</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0,62</w:t>
            </w:r>
          </w:p>
        </w:tc>
        <w:tc>
          <w:tcPr>
            <w:tcW w:w="261" w:type="pct"/>
            <w:tcBorders>
              <w:top w:val="single" w:sz="8" w:space="0" w:color="auto"/>
              <w:left w:val="nil"/>
              <w:bottom w:val="single" w:sz="8" w:space="0" w:color="auto"/>
              <w:right w:val="single" w:sz="8"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0,48</w:t>
            </w:r>
          </w:p>
        </w:tc>
      </w:tr>
      <w:tr w:rsidR="00DF1819" w:rsidRPr="00DD0B71" w:rsidTr="00DF1819">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Удельный расход электроэнергии на транспортировку и очистку стоков</w:t>
            </w:r>
          </w:p>
        </w:tc>
        <w:tc>
          <w:tcPr>
            <w:tcW w:w="657" w:type="pct"/>
            <w:tcBorders>
              <w:top w:val="nil"/>
              <w:left w:val="nil"/>
              <w:bottom w:val="single" w:sz="4" w:space="0" w:color="auto"/>
              <w:right w:val="single" w:sz="4" w:space="0" w:color="auto"/>
            </w:tcBorders>
            <w:shd w:val="clear" w:color="auto" w:fill="auto"/>
            <w:vAlign w:val="center"/>
            <w:hideMark/>
          </w:tcPr>
          <w:p w:rsidR="00DF1819" w:rsidRPr="008F08D4" w:rsidRDefault="00DF1819"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(кВт*час)/м</w:t>
            </w:r>
            <w:r w:rsidRPr="008F08D4">
              <w:rPr>
                <w:rFonts w:eastAsia="Times New Roman" w:cs="Times New Roman"/>
                <w:sz w:val="20"/>
                <w:szCs w:val="20"/>
                <w:vertAlign w:val="superscript"/>
                <w:lang w:eastAsia="ru-RU"/>
              </w:rPr>
              <w:t>3</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0,19</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0,19</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sidRPr="00367B46">
              <w:rPr>
                <w:sz w:val="16"/>
                <w:szCs w:val="16"/>
              </w:rPr>
              <w:t>0,19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2,69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2,69</w:t>
            </w:r>
          </w:p>
        </w:tc>
        <w:tc>
          <w:tcPr>
            <w:tcW w:w="261" w:type="pct"/>
            <w:tcBorders>
              <w:top w:val="single" w:sz="4" w:space="0" w:color="auto"/>
              <w:left w:val="nil"/>
              <w:bottom w:val="single" w:sz="4" w:space="0" w:color="auto"/>
              <w:right w:val="single" w:sz="4" w:space="0" w:color="auto"/>
            </w:tcBorders>
            <w:shd w:val="clear" w:color="auto" w:fill="auto"/>
            <w:noWrap/>
            <w:vAlign w:val="center"/>
            <w:hideMark/>
          </w:tcPr>
          <w:p w:rsidR="00DF1819" w:rsidRPr="00367B46" w:rsidRDefault="00DF1819" w:rsidP="00DE2F79">
            <w:pPr>
              <w:jc w:val="center"/>
              <w:rPr>
                <w:sz w:val="16"/>
                <w:szCs w:val="16"/>
              </w:rPr>
            </w:pPr>
            <w:r>
              <w:rPr>
                <w:sz w:val="16"/>
                <w:szCs w:val="16"/>
              </w:rPr>
              <w:t>2,69</w:t>
            </w:r>
          </w:p>
        </w:tc>
      </w:tr>
    </w:tbl>
    <w:p w:rsidR="004307F0" w:rsidRPr="00561FC5" w:rsidRDefault="004307F0">
      <w:pPr>
        <w:spacing w:after="200"/>
        <w:rPr>
          <w:rFonts w:asciiTheme="minorHAnsi" w:eastAsiaTheme="minorHAnsi" w:hAnsiTheme="minorHAnsi" w:cstheme="minorHAnsi"/>
          <w:b/>
          <w:caps/>
          <w:szCs w:val="24"/>
        </w:rPr>
      </w:pPr>
      <w:r w:rsidRPr="00561FC5">
        <w:rPr>
          <w:rFonts w:asciiTheme="minorHAnsi" w:hAnsiTheme="minorHAnsi" w:cstheme="minorHAnsi"/>
        </w:rPr>
        <w:br w:type="page"/>
      </w:r>
    </w:p>
    <w:p w:rsidR="00133D77" w:rsidRPr="00561FC5" w:rsidRDefault="00133D77" w:rsidP="00A65054">
      <w:pPr>
        <w:pStyle w:val="1"/>
        <w:rPr>
          <w:rFonts w:asciiTheme="minorHAnsi" w:hAnsiTheme="minorHAnsi" w:cstheme="minorHAnsi"/>
        </w:rPr>
      </w:pPr>
      <w:bookmarkStart w:id="254" w:name="_Toc511731227"/>
      <w:r w:rsidRPr="00561FC5">
        <w:rPr>
          <w:rFonts w:asciiTheme="minorHAnsi" w:hAnsiTheme="minorHAnsi" w:cstheme="minorHAnsi"/>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254"/>
    </w:p>
    <w:p w:rsidR="00E4436B" w:rsidRPr="00ED3FC8" w:rsidRDefault="00133D77" w:rsidP="00A96325">
      <w:pPr>
        <w:pStyle w:val="aa"/>
        <w:spacing w:before="240"/>
        <w:rPr>
          <w:rFonts w:asciiTheme="minorHAnsi" w:hAnsiTheme="minorHAnsi" w:cstheme="minorHAnsi"/>
        </w:rPr>
      </w:pPr>
      <w:r w:rsidRPr="00561FC5">
        <w:rPr>
          <w:rFonts w:asciiTheme="minorHAnsi" w:hAnsiTheme="minorHAnsi" w:cstheme="minorHAnsi"/>
        </w:rPr>
        <w:t xml:space="preserve">На территории СП </w:t>
      </w:r>
      <w:r w:rsidR="00EA001B" w:rsidRPr="00561FC5">
        <w:rPr>
          <w:rFonts w:asciiTheme="minorHAnsi" w:hAnsiTheme="minorHAnsi" w:cstheme="minorHAnsi"/>
        </w:rPr>
        <w:t>Карабихское</w:t>
      </w:r>
      <w:r w:rsidRPr="00561FC5">
        <w:rPr>
          <w:rFonts w:asciiTheme="minorHAnsi" w:hAnsiTheme="minorHAnsi" w:cstheme="minorHAnsi"/>
        </w:rPr>
        <w:t xml:space="preserve"> бесхозяйные сети или объекты ЦСВО не выявлены</w:t>
      </w:r>
    </w:p>
    <w:sectPr w:rsidR="00E4436B" w:rsidRPr="00ED3FC8" w:rsidSect="006B0DB2">
      <w:pgSz w:w="11906" w:h="16838"/>
      <w:pgMar w:top="851" w:right="851" w:bottom="1134" w:left="1418" w:header="567" w:footer="567" w:gutter="0"/>
      <w:pgBorders>
        <w:top w:val="single" w:sz="12" w:space="5" w:color="F79646" w:themeColor="accent6"/>
        <w:bottom w:val="thinThickSmallGap" w:sz="24" w:space="1" w:color="F79646" w:themeColor="accent6"/>
      </w:pgBorders>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8DA17C8" w15:done="0"/>
  <w15:commentEx w15:paraId="71CF2BD8" w15:done="0"/>
  <w15:commentEx w15:paraId="33D1F5A8" w15:done="0"/>
  <w15:commentEx w15:paraId="18C9EEFF" w15:done="0"/>
  <w15:commentEx w15:paraId="15E2729F" w15:done="0"/>
  <w15:commentEx w15:paraId="2B540A44" w15:done="0"/>
  <w15:commentEx w15:paraId="521A97A3" w15:done="0"/>
  <w15:commentEx w15:paraId="61382640" w15:done="0"/>
  <w15:commentEx w15:paraId="42203D84" w15:done="0"/>
  <w15:commentEx w15:paraId="69E4C9BE" w15:done="0"/>
  <w15:commentEx w15:paraId="091C613B" w15:done="0"/>
  <w15:commentEx w15:paraId="20CADACB" w15:done="0"/>
  <w15:commentEx w15:paraId="213866BA" w15:done="0"/>
  <w15:commentEx w15:paraId="0BC9C444" w15:done="0"/>
  <w15:commentEx w15:paraId="567B1E3F" w15:done="0"/>
  <w15:commentEx w15:paraId="4C4443E8" w15:done="0"/>
  <w15:commentEx w15:paraId="71EE0022" w15:done="0"/>
  <w15:commentEx w15:paraId="528804EC" w15:done="0"/>
  <w15:commentEx w15:paraId="4731B337" w15:done="0"/>
  <w15:commentEx w15:paraId="58B52AE2" w15:done="0"/>
  <w15:commentEx w15:paraId="393AFB24" w15:done="0"/>
  <w15:commentEx w15:paraId="63DF5658" w15:done="0"/>
  <w15:commentEx w15:paraId="0A00688E" w15:done="0"/>
  <w15:commentEx w15:paraId="6152A1D9" w15:done="0"/>
  <w15:commentEx w15:paraId="3A17FA51" w15:done="0"/>
  <w15:commentEx w15:paraId="44EAD243" w15:done="0"/>
  <w15:commentEx w15:paraId="7F913033" w15:done="0"/>
  <w15:commentEx w15:paraId="7FF308E3" w15:done="0"/>
  <w15:commentEx w15:paraId="29A8F01E" w15:done="0"/>
  <w15:commentEx w15:paraId="511067EB" w15:done="0"/>
  <w15:commentEx w15:paraId="7D6F84F9" w15:done="0"/>
  <w15:commentEx w15:paraId="3A4D4629" w15:done="0"/>
  <w15:commentEx w15:paraId="4189568E" w15:done="0"/>
  <w15:commentEx w15:paraId="4CCA6040" w15:done="0"/>
  <w15:commentEx w15:paraId="0ADB48DA" w15:done="0"/>
  <w15:commentEx w15:paraId="19867F41" w15:done="0"/>
  <w15:commentEx w15:paraId="57CCB2F5" w15:done="0"/>
  <w15:commentEx w15:paraId="62FA52BE" w15:done="0"/>
  <w15:commentEx w15:paraId="384538E3" w15:done="0"/>
  <w15:commentEx w15:paraId="52A42B97" w15:done="0"/>
  <w15:commentEx w15:paraId="7F29127F" w15:done="0"/>
  <w15:commentEx w15:paraId="4E83002E" w15:done="0"/>
  <w15:commentEx w15:paraId="3D28E434" w15:done="0"/>
  <w15:commentEx w15:paraId="64C77116" w15:done="0"/>
  <w15:commentEx w15:paraId="524A3CC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44C2" w:rsidRDefault="003A44C2" w:rsidP="00F633EE">
      <w:pPr>
        <w:spacing w:line="240" w:lineRule="auto"/>
      </w:pPr>
      <w:r>
        <w:separator/>
      </w:r>
    </w:p>
  </w:endnote>
  <w:endnote w:type="continuationSeparator" w:id="0">
    <w:p w:rsidR="003A44C2" w:rsidRDefault="003A44C2" w:rsidP="00F633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ГОСТ тип А">
    <w:altName w:val="Arial"/>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NewRoman">
    <w:altName w:val="MS Gothic"/>
    <w:panose1 w:val="00000000000000000000"/>
    <w:charset w:val="80"/>
    <w:family w:val="auto"/>
    <w:notTrueType/>
    <w:pitch w:val="default"/>
    <w:sig w:usb0="00000000" w:usb1="08070000" w:usb2="00000010" w:usb3="00000000" w:csb0="00020000" w:csb1="00000000"/>
  </w:font>
  <w:font w:name="Microsoft YaHei">
    <w:panose1 w:val="020B0503020204020204"/>
    <w:charset w:val="86"/>
    <w:family w:val="swiss"/>
    <w:pitch w:val="variable"/>
    <w:sig w:usb0="80000287" w:usb1="280F3C52" w:usb2="00000016" w:usb3="00000000" w:csb0="0004001F" w:csb1="00000000"/>
  </w:font>
  <w:font w:name="Arial Black">
    <w:panose1 w:val="020B0A040201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Arial CYR">
    <w:panose1 w:val="020B0604020202020204"/>
    <w:charset w:val="CC"/>
    <w:family w:val="swiss"/>
    <w:pitch w:val="variable"/>
    <w:sig w:usb0="E0002E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Times New Roman-Identity-H">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1AD" w:rsidRPr="00270E85" w:rsidRDefault="000861AD"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sidR="00ED394D">
      <w:rPr>
        <w:b/>
        <w:noProof/>
        <w:spacing w:val="-10"/>
        <w:sz w:val="20"/>
        <w:szCs w:val="20"/>
        <w:lang w:val="en-US"/>
      </w:rPr>
      <w:t>75</w:t>
    </w:r>
    <w:r w:rsidRPr="00270E85">
      <w:rPr>
        <w:b/>
        <w:spacing w:val="-10"/>
        <w:sz w:val="20"/>
        <w:szCs w:val="20"/>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44C2" w:rsidRDefault="003A44C2" w:rsidP="00F633EE">
      <w:pPr>
        <w:spacing w:line="240" w:lineRule="auto"/>
      </w:pPr>
      <w:r>
        <w:separator/>
      </w:r>
    </w:p>
  </w:footnote>
  <w:footnote w:type="continuationSeparator" w:id="0">
    <w:p w:rsidR="003A44C2" w:rsidRDefault="003A44C2" w:rsidP="00F633E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1AD" w:rsidRPr="00270E85" w:rsidRDefault="000861AD" w:rsidP="00A65054">
    <w:pPr>
      <w:pStyle w:val="af5"/>
      <w:spacing w:after="240"/>
      <w:jc w:val="center"/>
      <w:rPr>
        <w:b/>
        <w:spacing w:val="-10"/>
        <w:sz w:val="20"/>
        <w:szCs w:val="20"/>
      </w:rPr>
    </w:pPr>
    <w:bookmarkStart w:id="1" w:name="OLE_LINK3"/>
    <w:r>
      <w:rPr>
        <w:b/>
        <w:spacing w:val="-10"/>
        <w:sz w:val="20"/>
        <w:szCs w:val="20"/>
      </w:rPr>
      <w:t>Схема водоснабжения и водоотведения Карабихского</w:t>
    </w:r>
    <w:r w:rsidRPr="00281AED">
      <w:rPr>
        <w:b/>
        <w:spacing w:val="-10"/>
        <w:sz w:val="20"/>
        <w:szCs w:val="20"/>
      </w:rPr>
      <w:t xml:space="preserve"> сельского поселения </w:t>
    </w:r>
    <w:r>
      <w:rPr>
        <w:b/>
        <w:spacing w:val="-10"/>
        <w:sz w:val="20"/>
        <w:szCs w:val="20"/>
      </w:rPr>
      <w:br/>
      <w:t xml:space="preserve">Ярославского муниципального района Ярославской области на </w:t>
    </w:r>
    <w:r w:rsidRPr="00BA2189">
      <w:rPr>
        <w:b/>
        <w:spacing w:val="-10"/>
        <w:sz w:val="20"/>
        <w:szCs w:val="20"/>
      </w:rPr>
      <w:t>период с 2018 по 2027 гг.</w:t>
    </w:r>
    <w:bookmarkEnd w:id="1"/>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 o:bullet="t">
        <v:imagedata r:id="rId1" o:title="clip_image001"/>
      </v:shape>
    </w:pict>
  </w:numPicBullet>
  <w:abstractNum w:abstractNumId="0">
    <w:nsid w:val="FFFFFF88"/>
    <w:multiLevelType w:val="multilevel"/>
    <w:tmpl w:val="E83AAF9E"/>
    <w:styleLink w:val="111114"/>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
    <w:nsid w:val="00B260E9"/>
    <w:multiLevelType w:val="hybridMultilevel"/>
    <w:tmpl w:val="CF581F62"/>
    <w:lvl w:ilvl="0" w:tplc="6D04D234">
      <w:start w:val="1"/>
      <w:numFmt w:val="decimal"/>
      <w:lvlText w:val="%1)"/>
      <w:lvlJc w:val="left"/>
      <w:pPr>
        <w:ind w:left="3589" w:hanging="360"/>
      </w:pPr>
      <w:rPr>
        <w:rFonts w:hint="default"/>
      </w:rPr>
    </w:lvl>
    <w:lvl w:ilvl="1" w:tplc="04190019" w:tentative="1">
      <w:start w:val="1"/>
      <w:numFmt w:val="lowerLetter"/>
      <w:lvlText w:val="%2."/>
      <w:lvlJc w:val="left"/>
      <w:pPr>
        <w:ind w:left="4309" w:hanging="360"/>
      </w:pPr>
    </w:lvl>
    <w:lvl w:ilvl="2" w:tplc="0419001B" w:tentative="1">
      <w:start w:val="1"/>
      <w:numFmt w:val="lowerRoman"/>
      <w:lvlText w:val="%3."/>
      <w:lvlJc w:val="right"/>
      <w:pPr>
        <w:ind w:left="5029" w:hanging="180"/>
      </w:pPr>
    </w:lvl>
    <w:lvl w:ilvl="3" w:tplc="0419000F" w:tentative="1">
      <w:start w:val="1"/>
      <w:numFmt w:val="decimal"/>
      <w:lvlText w:val="%4."/>
      <w:lvlJc w:val="left"/>
      <w:pPr>
        <w:ind w:left="5749" w:hanging="360"/>
      </w:pPr>
    </w:lvl>
    <w:lvl w:ilvl="4" w:tplc="04190019" w:tentative="1">
      <w:start w:val="1"/>
      <w:numFmt w:val="lowerLetter"/>
      <w:lvlText w:val="%5."/>
      <w:lvlJc w:val="left"/>
      <w:pPr>
        <w:ind w:left="6469" w:hanging="360"/>
      </w:pPr>
    </w:lvl>
    <w:lvl w:ilvl="5" w:tplc="0419001B" w:tentative="1">
      <w:start w:val="1"/>
      <w:numFmt w:val="lowerRoman"/>
      <w:lvlText w:val="%6."/>
      <w:lvlJc w:val="right"/>
      <w:pPr>
        <w:ind w:left="7189" w:hanging="180"/>
      </w:pPr>
    </w:lvl>
    <w:lvl w:ilvl="6" w:tplc="0419000F" w:tentative="1">
      <w:start w:val="1"/>
      <w:numFmt w:val="decimal"/>
      <w:lvlText w:val="%7."/>
      <w:lvlJc w:val="left"/>
      <w:pPr>
        <w:ind w:left="7909" w:hanging="360"/>
      </w:pPr>
    </w:lvl>
    <w:lvl w:ilvl="7" w:tplc="04190019" w:tentative="1">
      <w:start w:val="1"/>
      <w:numFmt w:val="lowerLetter"/>
      <w:lvlText w:val="%8."/>
      <w:lvlJc w:val="left"/>
      <w:pPr>
        <w:ind w:left="8629" w:hanging="360"/>
      </w:pPr>
    </w:lvl>
    <w:lvl w:ilvl="8" w:tplc="0419001B" w:tentative="1">
      <w:start w:val="1"/>
      <w:numFmt w:val="lowerRoman"/>
      <w:lvlText w:val="%9."/>
      <w:lvlJc w:val="right"/>
      <w:pPr>
        <w:ind w:left="9349" w:hanging="180"/>
      </w:pPr>
    </w:lvl>
  </w:abstractNum>
  <w:abstractNum w:abstractNumId="2">
    <w:nsid w:val="00C35494"/>
    <w:multiLevelType w:val="hybridMultilevel"/>
    <w:tmpl w:val="0680BA00"/>
    <w:styleLink w:val="a0"/>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06290EF4"/>
    <w:multiLevelType w:val="hybridMultilevel"/>
    <w:tmpl w:val="B3B22EC4"/>
    <w:lvl w:ilvl="0" w:tplc="1C4A8D1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73C4325"/>
    <w:multiLevelType w:val="hybridMultilevel"/>
    <w:tmpl w:val="8F3A24B0"/>
    <w:lvl w:ilvl="0" w:tplc="9B36FB62">
      <w:start w:val="1"/>
      <w:numFmt w:val="decimal"/>
      <w:lvlText w:val="%1)"/>
      <w:lvlJc w:val="left"/>
      <w:pPr>
        <w:ind w:left="2509" w:hanging="360"/>
      </w:pPr>
      <w:rPr>
        <w:rFonts w:hint="default"/>
      </w:rPr>
    </w:lvl>
    <w:lvl w:ilvl="1" w:tplc="04190019" w:tentative="1">
      <w:start w:val="1"/>
      <w:numFmt w:val="lowerLetter"/>
      <w:lvlText w:val="%2."/>
      <w:lvlJc w:val="left"/>
      <w:pPr>
        <w:ind w:left="3229" w:hanging="360"/>
      </w:pPr>
    </w:lvl>
    <w:lvl w:ilvl="2" w:tplc="0419001B" w:tentative="1">
      <w:start w:val="1"/>
      <w:numFmt w:val="lowerRoman"/>
      <w:lvlText w:val="%3."/>
      <w:lvlJc w:val="right"/>
      <w:pPr>
        <w:ind w:left="3949" w:hanging="180"/>
      </w:pPr>
    </w:lvl>
    <w:lvl w:ilvl="3" w:tplc="0419000F" w:tentative="1">
      <w:start w:val="1"/>
      <w:numFmt w:val="decimal"/>
      <w:lvlText w:val="%4."/>
      <w:lvlJc w:val="left"/>
      <w:pPr>
        <w:ind w:left="4669" w:hanging="360"/>
      </w:pPr>
    </w:lvl>
    <w:lvl w:ilvl="4" w:tplc="04190019" w:tentative="1">
      <w:start w:val="1"/>
      <w:numFmt w:val="lowerLetter"/>
      <w:lvlText w:val="%5."/>
      <w:lvlJc w:val="left"/>
      <w:pPr>
        <w:ind w:left="5389" w:hanging="360"/>
      </w:pPr>
    </w:lvl>
    <w:lvl w:ilvl="5" w:tplc="0419001B" w:tentative="1">
      <w:start w:val="1"/>
      <w:numFmt w:val="lowerRoman"/>
      <w:lvlText w:val="%6."/>
      <w:lvlJc w:val="right"/>
      <w:pPr>
        <w:ind w:left="6109" w:hanging="180"/>
      </w:pPr>
    </w:lvl>
    <w:lvl w:ilvl="6" w:tplc="0419000F" w:tentative="1">
      <w:start w:val="1"/>
      <w:numFmt w:val="decimal"/>
      <w:lvlText w:val="%7."/>
      <w:lvlJc w:val="left"/>
      <w:pPr>
        <w:ind w:left="6829" w:hanging="360"/>
      </w:pPr>
    </w:lvl>
    <w:lvl w:ilvl="7" w:tplc="04190019" w:tentative="1">
      <w:start w:val="1"/>
      <w:numFmt w:val="lowerLetter"/>
      <w:lvlText w:val="%8."/>
      <w:lvlJc w:val="left"/>
      <w:pPr>
        <w:ind w:left="7549" w:hanging="360"/>
      </w:pPr>
    </w:lvl>
    <w:lvl w:ilvl="8" w:tplc="0419001B" w:tentative="1">
      <w:start w:val="1"/>
      <w:numFmt w:val="lowerRoman"/>
      <w:lvlText w:val="%9."/>
      <w:lvlJc w:val="right"/>
      <w:pPr>
        <w:ind w:left="8269" w:hanging="180"/>
      </w:pPr>
    </w:lvl>
  </w:abstractNum>
  <w:abstractNum w:abstractNumId="5">
    <w:nsid w:val="074F1AC5"/>
    <w:multiLevelType w:val="hybridMultilevel"/>
    <w:tmpl w:val="6D84E0E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7962A99"/>
    <w:multiLevelType w:val="hybridMultilevel"/>
    <w:tmpl w:val="EF96E30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nsid w:val="08206A71"/>
    <w:multiLevelType w:val="hybridMultilevel"/>
    <w:tmpl w:val="974A6B70"/>
    <w:lvl w:ilvl="0" w:tplc="D1AC6AEE">
      <w:start w:val="1"/>
      <w:numFmt w:val="bullet"/>
      <w:lvlText w:val=""/>
      <w:lvlJc w:val="left"/>
      <w:pPr>
        <w:ind w:left="644" w:hanging="360"/>
      </w:pPr>
      <w:rPr>
        <w:rFonts w:ascii="Symbol" w:hAnsi="Symbol" w:hint="default"/>
        <w:b/>
        <w:color w:val="auto"/>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8">
    <w:nsid w:val="08AB3ABE"/>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0B9B75B8"/>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0BD80B23"/>
    <w:multiLevelType w:val="hybridMultilevel"/>
    <w:tmpl w:val="B39E46A2"/>
    <w:lvl w:ilvl="0" w:tplc="16FE6D24">
      <w:start w:val="1"/>
      <w:numFmt w:val="bullet"/>
      <w:pStyle w:val="a1"/>
      <w:lvlText w:val=""/>
      <w:lvlJc w:val="left"/>
      <w:pPr>
        <w:ind w:left="1080" w:hanging="360"/>
      </w:pPr>
      <w:rPr>
        <w:rFonts w:ascii="Symbol" w:hAnsi="Symbol" w:hint="default"/>
      </w:rPr>
    </w:lvl>
    <w:lvl w:ilvl="1" w:tplc="C7CA3518">
      <w:start w:val="1"/>
      <w:numFmt w:val="bullet"/>
      <w:lvlText w:val=""/>
      <w:lvlJc w:val="left"/>
      <w:pPr>
        <w:ind w:left="1800" w:hanging="360"/>
      </w:pPr>
      <w:rPr>
        <w:rFonts w:ascii="Symbol" w:hAnsi="Symbol"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1">
    <w:nsid w:val="12243332"/>
    <w:multiLevelType w:val="multilevel"/>
    <w:tmpl w:val="D8AA755A"/>
    <w:styleLink w:val="WW8Num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pStyle w:val="8"/>
      <w:lvlText w:val="%1.%2.%3.%4.%5.%6.%7.%8."/>
      <w:lvlJc w:val="left"/>
      <w:pPr>
        <w:ind w:left="3744" w:hanging="1224"/>
      </w:pPr>
      <w:rPr>
        <w:rFonts w:hint="default"/>
      </w:rPr>
    </w:lvl>
    <w:lvl w:ilvl="8">
      <w:start w:val="1"/>
      <w:numFmt w:val="decimal"/>
      <w:pStyle w:val="9"/>
      <w:lvlText w:val="%1.%2.%3.%4.%5.%6.%7.%8.%9."/>
      <w:lvlJc w:val="left"/>
      <w:pPr>
        <w:ind w:left="4320" w:hanging="1440"/>
      </w:pPr>
      <w:rPr>
        <w:rFonts w:hint="default"/>
      </w:rPr>
    </w:lvl>
  </w:abstractNum>
  <w:abstractNum w:abstractNumId="12">
    <w:nsid w:val="13B71857"/>
    <w:multiLevelType w:val="hybridMultilevel"/>
    <w:tmpl w:val="8F3A24B0"/>
    <w:lvl w:ilvl="0" w:tplc="9B36FB62">
      <w:start w:val="1"/>
      <w:numFmt w:val="decimal"/>
      <w:lvlText w:val="%1)"/>
      <w:lvlJc w:val="left"/>
      <w:pPr>
        <w:ind w:left="2509" w:hanging="360"/>
      </w:pPr>
      <w:rPr>
        <w:rFonts w:hint="default"/>
      </w:rPr>
    </w:lvl>
    <w:lvl w:ilvl="1" w:tplc="04190019" w:tentative="1">
      <w:start w:val="1"/>
      <w:numFmt w:val="lowerLetter"/>
      <w:lvlText w:val="%2."/>
      <w:lvlJc w:val="left"/>
      <w:pPr>
        <w:ind w:left="3229" w:hanging="360"/>
      </w:pPr>
    </w:lvl>
    <w:lvl w:ilvl="2" w:tplc="0419001B" w:tentative="1">
      <w:start w:val="1"/>
      <w:numFmt w:val="lowerRoman"/>
      <w:lvlText w:val="%3."/>
      <w:lvlJc w:val="right"/>
      <w:pPr>
        <w:ind w:left="3949" w:hanging="180"/>
      </w:pPr>
    </w:lvl>
    <w:lvl w:ilvl="3" w:tplc="0419000F" w:tentative="1">
      <w:start w:val="1"/>
      <w:numFmt w:val="decimal"/>
      <w:lvlText w:val="%4."/>
      <w:lvlJc w:val="left"/>
      <w:pPr>
        <w:ind w:left="4669" w:hanging="360"/>
      </w:pPr>
    </w:lvl>
    <w:lvl w:ilvl="4" w:tplc="04190019" w:tentative="1">
      <w:start w:val="1"/>
      <w:numFmt w:val="lowerLetter"/>
      <w:lvlText w:val="%5."/>
      <w:lvlJc w:val="left"/>
      <w:pPr>
        <w:ind w:left="5389" w:hanging="360"/>
      </w:pPr>
    </w:lvl>
    <w:lvl w:ilvl="5" w:tplc="0419001B" w:tentative="1">
      <w:start w:val="1"/>
      <w:numFmt w:val="lowerRoman"/>
      <w:lvlText w:val="%6."/>
      <w:lvlJc w:val="right"/>
      <w:pPr>
        <w:ind w:left="6109" w:hanging="180"/>
      </w:pPr>
    </w:lvl>
    <w:lvl w:ilvl="6" w:tplc="0419000F" w:tentative="1">
      <w:start w:val="1"/>
      <w:numFmt w:val="decimal"/>
      <w:lvlText w:val="%7."/>
      <w:lvlJc w:val="left"/>
      <w:pPr>
        <w:ind w:left="6829" w:hanging="360"/>
      </w:pPr>
    </w:lvl>
    <w:lvl w:ilvl="7" w:tplc="04190019" w:tentative="1">
      <w:start w:val="1"/>
      <w:numFmt w:val="lowerLetter"/>
      <w:lvlText w:val="%8."/>
      <w:lvlJc w:val="left"/>
      <w:pPr>
        <w:ind w:left="7549" w:hanging="360"/>
      </w:pPr>
    </w:lvl>
    <w:lvl w:ilvl="8" w:tplc="0419001B" w:tentative="1">
      <w:start w:val="1"/>
      <w:numFmt w:val="lowerRoman"/>
      <w:lvlText w:val="%9."/>
      <w:lvlJc w:val="right"/>
      <w:pPr>
        <w:ind w:left="8269" w:hanging="180"/>
      </w:pPr>
    </w:lvl>
  </w:abstractNum>
  <w:abstractNum w:abstractNumId="13">
    <w:nsid w:val="19E171DA"/>
    <w:multiLevelType w:val="hybridMultilevel"/>
    <w:tmpl w:val="0FEE6310"/>
    <w:styleLink w:val="1ai"/>
    <w:lvl w:ilvl="0" w:tplc="7554B8D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4">
    <w:nsid w:val="1A9A2E8F"/>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B8F77D1"/>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6">
    <w:nsid w:val="1D4D5076"/>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1DD10834"/>
    <w:multiLevelType w:val="hybridMultilevel"/>
    <w:tmpl w:val="02249DEC"/>
    <w:lvl w:ilvl="0" w:tplc="61429A0A">
      <w:start w:val="1"/>
      <w:numFmt w:val="decimal"/>
      <w:lvlText w:val="%1)"/>
      <w:lvlJc w:val="left"/>
      <w:pPr>
        <w:ind w:left="3949" w:hanging="360"/>
      </w:pPr>
      <w:rPr>
        <w:rFonts w:hint="default"/>
      </w:rPr>
    </w:lvl>
    <w:lvl w:ilvl="1" w:tplc="04190019" w:tentative="1">
      <w:start w:val="1"/>
      <w:numFmt w:val="lowerLetter"/>
      <w:lvlText w:val="%2."/>
      <w:lvlJc w:val="left"/>
      <w:pPr>
        <w:ind w:left="4669" w:hanging="360"/>
      </w:pPr>
    </w:lvl>
    <w:lvl w:ilvl="2" w:tplc="0419001B" w:tentative="1">
      <w:start w:val="1"/>
      <w:numFmt w:val="lowerRoman"/>
      <w:lvlText w:val="%3."/>
      <w:lvlJc w:val="right"/>
      <w:pPr>
        <w:ind w:left="5389" w:hanging="180"/>
      </w:pPr>
    </w:lvl>
    <w:lvl w:ilvl="3" w:tplc="0419000F" w:tentative="1">
      <w:start w:val="1"/>
      <w:numFmt w:val="decimal"/>
      <w:lvlText w:val="%4."/>
      <w:lvlJc w:val="left"/>
      <w:pPr>
        <w:ind w:left="6109" w:hanging="360"/>
      </w:pPr>
    </w:lvl>
    <w:lvl w:ilvl="4" w:tplc="04190019" w:tentative="1">
      <w:start w:val="1"/>
      <w:numFmt w:val="lowerLetter"/>
      <w:lvlText w:val="%5."/>
      <w:lvlJc w:val="left"/>
      <w:pPr>
        <w:ind w:left="6829" w:hanging="360"/>
      </w:pPr>
    </w:lvl>
    <w:lvl w:ilvl="5" w:tplc="0419001B" w:tentative="1">
      <w:start w:val="1"/>
      <w:numFmt w:val="lowerRoman"/>
      <w:lvlText w:val="%6."/>
      <w:lvlJc w:val="right"/>
      <w:pPr>
        <w:ind w:left="7549" w:hanging="180"/>
      </w:pPr>
    </w:lvl>
    <w:lvl w:ilvl="6" w:tplc="0419000F" w:tentative="1">
      <w:start w:val="1"/>
      <w:numFmt w:val="decimal"/>
      <w:lvlText w:val="%7."/>
      <w:lvlJc w:val="left"/>
      <w:pPr>
        <w:ind w:left="8269" w:hanging="360"/>
      </w:pPr>
    </w:lvl>
    <w:lvl w:ilvl="7" w:tplc="04190019" w:tentative="1">
      <w:start w:val="1"/>
      <w:numFmt w:val="lowerLetter"/>
      <w:lvlText w:val="%8."/>
      <w:lvlJc w:val="left"/>
      <w:pPr>
        <w:ind w:left="8989" w:hanging="360"/>
      </w:pPr>
    </w:lvl>
    <w:lvl w:ilvl="8" w:tplc="0419001B" w:tentative="1">
      <w:start w:val="1"/>
      <w:numFmt w:val="lowerRoman"/>
      <w:lvlText w:val="%9."/>
      <w:lvlJc w:val="right"/>
      <w:pPr>
        <w:ind w:left="9709" w:hanging="180"/>
      </w:pPr>
    </w:lvl>
  </w:abstractNum>
  <w:abstractNum w:abstractNumId="18">
    <w:nsid w:val="1E537C9F"/>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20550EA3"/>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239365D8"/>
    <w:multiLevelType w:val="hybridMultilevel"/>
    <w:tmpl w:val="D9EA86D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243967F3"/>
    <w:multiLevelType w:val="multilevel"/>
    <w:tmpl w:val="4BE273CA"/>
    <w:lvl w:ilvl="0">
      <w:start w:val="1"/>
      <w:numFmt w:val="decimal"/>
      <w:pStyle w:val="1"/>
      <w:lvlText w:val="РАЗДЕЛ %1."/>
      <w:lvlJc w:val="left"/>
      <w:pPr>
        <w:ind w:left="360" w:hanging="360"/>
      </w:pPr>
      <w:rPr>
        <w:rFonts w:hint="default"/>
      </w:rPr>
    </w:lvl>
    <w:lvl w:ilvl="1">
      <w:start w:val="1"/>
      <w:numFmt w:val="decimal"/>
      <w:pStyle w:val="2"/>
      <w:lvlText w:val="%1.%2."/>
      <w:lvlJc w:val="left"/>
      <w:pPr>
        <w:ind w:left="1000" w:hanging="432"/>
      </w:pPr>
      <w:rPr>
        <w:rFonts w:hint="default"/>
      </w:rPr>
    </w:lvl>
    <w:lvl w:ilvl="2">
      <w:start w:val="1"/>
      <w:numFmt w:val="decimal"/>
      <w:pStyle w:val="3"/>
      <w:lvlText w:val="%1.%2.%3."/>
      <w:lvlJc w:val="left"/>
      <w:pPr>
        <w:ind w:left="1224" w:hanging="504"/>
      </w:pPr>
      <w:rPr>
        <w:rFonts w:hint="default"/>
      </w:rPr>
    </w:lvl>
    <w:lvl w:ilvl="3">
      <w:start w:val="1"/>
      <w:numFmt w:val="russianLower"/>
      <w:pStyle w:val="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2A123452"/>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2A9A18D6"/>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2C114CDA"/>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2DC760DD"/>
    <w:multiLevelType w:val="hybridMultilevel"/>
    <w:tmpl w:val="B7C4507C"/>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6">
    <w:nsid w:val="330E5676"/>
    <w:multiLevelType w:val="hybridMultilevel"/>
    <w:tmpl w:val="738A173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334644AE"/>
    <w:multiLevelType w:val="hybridMultilevel"/>
    <w:tmpl w:val="AE462C9C"/>
    <w:lvl w:ilvl="0" w:tplc="EFB44D8E">
      <w:start w:val="1"/>
      <w:numFmt w:val="decimal"/>
      <w:lvlText w:val="%1)"/>
      <w:lvlJc w:val="left"/>
      <w:pPr>
        <w:ind w:left="3229" w:hanging="360"/>
      </w:pPr>
      <w:rPr>
        <w:rFonts w:hint="default"/>
      </w:rPr>
    </w:lvl>
    <w:lvl w:ilvl="1" w:tplc="04190019" w:tentative="1">
      <w:start w:val="1"/>
      <w:numFmt w:val="lowerLetter"/>
      <w:lvlText w:val="%2."/>
      <w:lvlJc w:val="left"/>
      <w:pPr>
        <w:ind w:left="3949" w:hanging="360"/>
      </w:pPr>
    </w:lvl>
    <w:lvl w:ilvl="2" w:tplc="0419001B" w:tentative="1">
      <w:start w:val="1"/>
      <w:numFmt w:val="lowerRoman"/>
      <w:lvlText w:val="%3."/>
      <w:lvlJc w:val="right"/>
      <w:pPr>
        <w:ind w:left="4669" w:hanging="180"/>
      </w:pPr>
    </w:lvl>
    <w:lvl w:ilvl="3" w:tplc="0419000F" w:tentative="1">
      <w:start w:val="1"/>
      <w:numFmt w:val="decimal"/>
      <w:lvlText w:val="%4."/>
      <w:lvlJc w:val="left"/>
      <w:pPr>
        <w:ind w:left="5389" w:hanging="360"/>
      </w:pPr>
    </w:lvl>
    <w:lvl w:ilvl="4" w:tplc="04190019" w:tentative="1">
      <w:start w:val="1"/>
      <w:numFmt w:val="lowerLetter"/>
      <w:lvlText w:val="%5."/>
      <w:lvlJc w:val="left"/>
      <w:pPr>
        <w:ind w:left="6109" w:hanging="360"/>
      </w:pPr>
    </w:lvl>
    <w:lvl w:ilvl="5" w:tplc="0419001B" w:tentative="1">
      <w:start w:val="1"/>
      <w:numFmt w:val="lowerRoman"/>
      <w:lvlText w:val="%6."/>
      <w:lvlJc w:val="right"/>
      <w:pPr>
        <w:ind w:left="6829" w:hanging="180"/>
      </w:pPr>
    </w:lvl>
    <w:lvl w:ilvl="6" w:tplc="0419000F" w:tentative="1">
      <w:start w:val="1"/>
      <w:numFmt w:val="decimal"/>
      <w:lvlText w:val="%7."/>
      <w:lvlJc w:val="left"/>
      <w:pPr>
        <w:ind w:left="7549" w:hanging="360"/>
      </w:pPr>
    </w:lvl>
    <w:lvl w:ilvl="7" w:tplc="04190019" w:tentative="1">
      <w:start w:val="1"/>
      <w:numFmt w:val="lowerLetter"/>
      <w:lvlText w:val="%8."/>
      <w:lvlJc w:val="left"/>
      <w:pPr>
        <w:ind w:left="8269" w:hanging="360"/>
      </w:pPr>
    </w:lvl>
    <w:lvl w:ilvl="8" w:tplc="0419001B" w:tentative="1">
      <w:start w:val="1"/>
      <w:numFmt w:val="lowerRoman"/>
      <w:lvlText w:val="%9."/>
      <w:lvlJc w:val="right"/>
      <w:pPr>
        <w:ind w:left="8989" w:hanging="180"/>
      </w:pPr>
    </w:lvl>
  </w:abstractNum>
  <w:abstractNum w:abstractNumId="28">
    <w:nsid w:val="345D1796"/>
    <w:multiLevelType w:val="hybridMultilevel"/>
    <w:tmpl w:val="2666A130"/>
    <w:lvl w:ilvl="0" w:tplc="9FD2E2E6">
      <w:start w:val="1"/>
      <w:numFmt w:val="bullet"/>
      <w:pStyle w:val="20"/>
      <w:lvlText w:val=""/>
      <w:lvlPicBulletId w:val="0"/>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9">
    <w:nsid w:val="35CF760B"/>
    <w:multiLevelType w:val="hybridMultilevel"/>
    <w:tmpl w:val="D9A4224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363B2F2A"/>
    <w:multiLevelType w:val="hybridMultilevel"/>
    <w:tmpl w:val="37D67994"/>
    <w:lvl w:ilvl="0" w:tplc="A13E740A">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38DE57D0"/>
    <w:multiLevelType w:val="hybridMultilevel"/>
    <w:tmpl w:val="27F06B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327ADC74">
      <w:start w:val="1"/>
      <w:numFmt w:val="decimal"/>
      <w:lvlText w:val="%3."/>
      <w:lvlJc w:val="left"/>
      <w:pPr>
        <w:ind w:left="2160" w:hanging="180"/>
      </w:pPr>
      <w:rPr>
        <w:rFonts w:hint="default"/>
        <w:spacing w:val="0"/>
        <w:w w:val="100"/>
        <w:position w:val="0"/>
        <w:sz w:val="24"/>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95B122A"/>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nsid w:val="3A1B57AE"/>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A337BA2"/>
    <w:multiLevelType w:val="hybridMultilevel"/>
    <w:tmpl w:val="948ADF2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3FF902BF"/>
    <w:multiLevelType w:val="hybridMultilevel"/>
    <w:tmpl w:val="0296B17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40D8614B"/>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7">
    <w:nsid w:val="46D75E1A"/>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47287F5A"/>
    <w:multiLevelType w:val="multilevel"/>
    <w:tmpl w:val="0419001F"/>
    <w:styleLink w:val="111112"/>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nsid w:val="4910300D"/>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0">
    <w:nsid w:val="4E332FAE"/>
    <w:multiLevelType w:val="hybridMultilevel"/>
    <w:tmpl w:val="D51C553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4ED2039A"/>
    <w:multiLevelType w:val="hybridMultilevel"/>
    <w:tmpl w:val="C4E6522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50C43FB6"/>
    <w:multiLevelType w:val="hybridMultilevel"/>
    <w:tmpl w:val="EE7A7FFA"/>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3">
    <w:nsid w:val="563E5447"/>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56F77F7B"/>
    <w:multiLevelType w:val="hybridMultilevel"/>
    <w:tmpl w:val="208AA62C"/>
    <w:lvl w:ilvl="0" w:tplc="00B22F32">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45">
    <w:nsid w:val="58B01E48"/>
    <w:multiLevelType w:val="hybridMultilevel"/>
    <w:tmpl w:val="940C3D0C"/>
    <w:lvl w:ilvl="0" w:tplc="5ED21602">
      <w:start w:val="1"/>
      <w:numFmt w:val="decimal"/>
      <w:lvlText w:val="%1)"/>
      <w:lvlJc w:val="left"/>
      <w:pPr>
        <w:ind w:left="2869" w:hanging="360"/>
      </w:pPr>
      <w:rPr>
        <w:rFonts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46">
    <w:nsid w:val="590B3FD6"/>
    <w:multiLevelType w:val="hybridMultilevel"/>
    <w:tmpl w:val="BA6898A2"/>
    <w:lvl w:ilvl="0" w:tplc="3A5E8A30">
      <w:start w:val="1"/>
      <w:numFmt w:val="decimal"/>
      <w:lvlText w:val="%1)"/>
      <w:lvlJc w:val="left"/>
      <w:pPr>
        <w:ind w:left="3949" w:hanging="360"/>
      </w:pPr>
      <w:rPr>
        <w:rFonts w:hint="default"/>
      </w:rPr>
    </w:lvl>
    <w:lvl w:ilvl="1" w:tplc="04190019" w:tentative="1">
      <w:start w:val="1"/>
      <w:numFmt w:val="lowerLetter"/>
      <w:lvlText w:val="%2."/>
      <w:lvlJc w:val="left"/>
      <w:pPr>
        <w:ind w:left="4669" w:hanging="360"/>
      </w:pPr>
    </w:lvl>
    <w:lvl w:ilvl="2" w:tplc="0419001B" w:tentative="1">
      <w:start w:val="1"/>
      <w:numFmt w:val="lowerRoman"/>
      <w:lvlText w:val="%3."/>
      <w:lvlJc w:val="right"/>
      <w:pPr>
        <w:ind w:left="5389" w:hanging="180"/>
      </w:pPr>
    </w:lvl>
    <w:lvl w:ilvl="3" w:tplc="0419000F" w:tentative="1">
      <w:start w:val="1"/>
      <w:numFmt w:val="decimal"/>
      <w:lvlText w:val="%4."/>
      <w:lvlJc w:val="left"/>
      <w:pPr>
        <w:ind w:left="6109" w:hanging="360"/>
      </w:pPr>
    </w:lvl>
    <w:lvl w:ilvl="4" w:tplc="04190019" w:tentative="1">
      <w:start w:val="1"/>
      <w:numFmt w:val="lowerLetter"/>
      <w:lvlText w:val="%5."/>
      <w:lvlJc w:val="left"/>
      <w:pPr>
        <w:ind w:left="6829" w:hanging="360"/>
      </w:pPr>
    </w:lvl>
    <w:lvl w:ilvl="5" w:tplc="0419001B" w:tentative="1">
      <w:start w:val="1"/>
      <w:numFmt w:val="lowerRoman"/>
      <w:lvlText w:val="%6."/>
      <w:lvlJc w:val="right"/>
      <w:pPr>
        <w:ind w:left="7549" w:hanging="180"/>
      </w:pPr>
    </w:lvl>
    <w:lvl w:ilvl="6" w:tplc="0419000F" w:tentative="1">
      <w:start w:val="1"/>
      <w:numFmt w:val="decimal"/>
      <w:lvlText w:val="%7."/>
      <w:lvlJc w:val="left"/>
      <w:pPr>
        <w:ind w:left="8269" w:hanging="360"/>
      </w:pPr>
    </w:lvl>
    <w:lvl w:ilvl="7" w:tplc="04190019" w:tentative="1">
      <w:start w:val="1"/>
      <w:numFmt w:val="lowerLetter"/>
      <w:lvlText w:val="%8."/>
      <w:lvlJc w:val="left"/>
      <w:pPr>
        <w:ind w:left="8989" w:hanging="360"/>
      </w:pPr>
    </w:lvl>
    <w:lvl w:ilvl="8" w:tplc="0419001B" w:tentative="1">
      <w:start w:val="1"/>
      <w:numFmt w:val="lowerRoman"/>
      <w:lvlText w:val="%9."/>
      <w:lvlJc w:val="right"/>
      <w:pPr>
        <w:ind w:left="9709" w:hanging="180"/>
      </w:pPr>
    </w:lvl>
  </w:abstractNum>
  <w:abstractNum w:abstractNumId="47">
    <w:nsid w:val="5BF93B81"/>
    <w:multiLevelType w:val="multilevel"/>
    <w:tmpl w:val="0A523AE4"/>
    <w:lvl w:ilvl="0">
      <w:start w:val="1"/>
      <w:numFmt w:val="decimal"/>
      <w:lvlText w:val="РАЗДЕЛ %1."/>
      <w:lvlJc w:val="left"/>
      <w:pPr>
        <w:ind w:left="360" w:hanging="360"/>
      </w:pPr>
      <w:rPr>
        <w:rFonts w:hint="default"/>
      </w:rPr>
    </w:lvl>
    <w:lvl w:ilvl="1">
      <w:start w:val="1"/>
      <w:numFmt w:val="decimal"/>
      <w:lvlText w:val="%1.%2."/>
      <w:lvlJc w:val="left"/>
      <w:pPr>
        <w:ind w:left="1000" w:hanging="432"/>
      </w:pPr>
      <w:rPr>
        <w:rFonts w:hint="default"/>
      </w:rPr>
    </w:lvl>
    <w:lvl w:ilvl="2">
      <w:start w:val="1"/>
      <w:numFmt w:val="bullet"/>
      <w:lvlText w:val=""/>
      <w:lvlJc w:val="left"/>
      <w:pPr>
        <w:ind w:left="1224" w:hanging="504"/>
      </w:pPr>
      <w:rPr>
        <w:rFonts w:ascii="Symbol" w:hAnsi="Symbol" w:hint="default"/>
        <w:spacing w:val="0"/>
        <w:w w:val="100"/>
        <w:position w:val="0"/>
        <w:sz w:val="24"/>
      </w:rPr>
    </w:lvl>
    <w:lvl w:ilvl="3">
      <w:start w:val="1"/>
      <w:numFmt w:val="russianLower"/>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nsid w:val="5D57277E"/>
    <w:multiLevelType w:val="hybridMultilevel"/>
    <w:tmpl w:val="AE0EBE62"/>
    <w:lvl w:ilvl="0" w:tplc="3D2C441E">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49">
    <w:nsid w:val="5D6C3AC7"/>
    <w:multiLevelType w:val="hybridMultilevel"/>
    <w:tmpl w:val="61A6B8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5ED60F42"/>
    <w:multiLevelType w:val="hybridMultilevel"/>
    <w:tmpl w:val="AFDE5AB2"/>
    <w:lvl w:ilvl="0" w:tplc="7324C50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1">
    <w:nsid w:val="5FD823AB"/>
    <w:multiLevelType w:val="hybridMultilevel"/>
    <w:tmpl w:val="0458E1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2">
    <w:nsid w:val="61B777AC"/>
    <w:multiLevelType w:val="hybridMultilevel"/>
    <w:tmpl w:val="C1D815B6"/>
    <w:styleLink w:val="1ai3"/>
    <w:lvl w:ilvl="0" w:tplc="7554B8DE">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53">
    <w:nsid w:val="67700CF0"/>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6C3C19F7"/>
    <w:multiLevelType w:val="hybridMultilevel"/>
    <w:tmpl w:val="A6301AA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5">
    <w:nsid w:val="6DCD17E2"/>
    <w:multiLevelType w:val="hybridMultilevel"/>
    <w:tmpl w:val="E92AB4BE"/>
    <w:styleLink w:val="1ai11"/>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6">
    <w:nsid w:val="6EBB3D55"/>
    <w:multiLevelType w:val="hybridMultilevel"/>
    <w:tmpl w:val="4A7007E4"/>
    <w:lvl w:ilvl="0" w:tplc="D1AC6AEE">
      <w:start w:val="1"/>
      <w:numFmt w:val="bullet"/>
      <w:lvlText w:val=""/>
      <w:lvlJc w:val="left"/>
      <w:pPr>
        <w:ind w:left="1069" w:hanging="360"/>
      </w:pPr>
      <w:rPr>
        <w:rFonts w:ascii="Symbol" w:hAnsi="Symbol" w:hint="default"/>
        <w:b/>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7">
    <w:nsid w:val="70722454"/>
    <w:multiLevelType w:val="hybridMultilevel"/>
    <w:tmpl w:val="AB6A87C6"/>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8">
    <w:nsid w:val="741232A6"/>
    <w:multiLevelType w:val="multilevel"/>
    <w:tmpl w:val="0E1A4B4C"/>
    <w:styleLink w:val="11"/>
    <w:lvl w:ilvl="0">
      <w:start w:val="1"/>
      <w:numFmt w:val="decimal"/>
      <w:lvlText w:val="%1."/>
      <w:lvlJc w:val="left"/>
      <w:pPr>
        <w:ind w:left="927" w:hanging="360"/>
      </w:pPr>
    </w:lvl>
    <w:lvl w:ilvl="1">
      <w:start w:val="1"/>
      <w:numFmt w:val="decimal"/>
      <w:isLgl/>
      <w:lvlText w:val="%1.%2"/>
      <w:lvlJc w:val="left"/>
      <w:pPr>
        <w:ind w:left="927" w:hanging="360"/>
      </w:p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007" w:hanging="1440"/>
      </w:pPr>
    </w:lvl>
  </w:abstractNum>
  <w:abstractNum w:abstractNumId="59">
    <w:nsid w:val="758253FF"/>
    <w:multiLevelType w:val="hybridMultilevel"/>
    <w:tmpl w:val="DA1AD200"/>
    <w:styleLink w:val="1ai3161"/>
    <w:lvl w:ilvl="0" w:tplc="3D1E1024">
      <w:start w:val="1"/>
      <w:numFmt w:val="decimal"/>
      <w:lvlText w:val="%1."/>
      <w:lvlJc w:val="left"/>
      <w:pPr>
        <w:ind w:left="720" w:hanging="360"/>
      </w:pPr>
    </w:lvl>
    <w:lvl w:ilvl="1" w:tplc="806C2A20">
      <w:start w:val="1"/>
      <w:numFmt w:val="decimal"/>
      <w:lvlText w:val="1.%2."/>
      <w:lvlJc w:val="left"/>
      <w:pPr>
        <w:ind w:left="1440" w:hanging="360"/>
      </w:pPr>
      <w:rPr>
        <w:rFonts w:ascii="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76AE32A2"/>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1">
    <w:nsid w:val="789B2188"/>
    <w:multiLevelType w:val="hybridMultilevel"/>
    <w:tmpl w:val="1FFEA2C2"/>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2">
    <w:nsid w:val="79E63FC0"/>
    <w:multiLevelType w:val="hybridMultilevel"/>
    <w:tmpl w:val="17A6C430"/>
    <w:lvl w:ilvl="0" w:tplc="F1F845C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3">
    <w:nsid w:val="7ACA6046"/>
    <w:multiLevelType w:val="hybridMultilevel"/>
    <w:tmpl w:val="DF2C20C4"/>
    <w:lvl w:ilvl="0" w:tplc="04190001">
      <w:start w:val="1"/>
      <w:numFmt w:val="bullet"/>
      <w:lvlText w:val=""/>
      <w:lvlJc w:val="left"/>
      <w:pPr>
        <w:ind w:left="1069" w:hanging="360"/>
      </w:pPr>
      <w:rPr>
        <w:rFonts w:ascii="Symbol" w:hAnsi="Symbol"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4">
    <w:nsid w:val="7C03419C"/>
    <w:multiLevelType w:val="hybridMultilevel"/>
    <w:tmpl w:val="ED80EE56"/>
    <w:lvl w:ilvl="0" w:tplc="04190001">
      <w:start w:val="1"/>
      <w:numFmt w:val="bullet"/>
      <w:lvlText w:val=""/>
      <w:lvlJc w:val="left"/>
      <w:pPr>
        <w:ind w:left="1429" w:hanging="360"/>
      </w:pPr>
      <w:rPr>
        <w:rFonts w:ascii="Symbol" w:hAnsi="Symbol" w:hint="default"/>
      </w:rPr>
    </w:lvl>
    <w:lvl w:ilvl="1" w:tplc="013CB28C">
      <w:numFmt w:val="bullet"/>
      <w:lvlText w:val="•"/>
      <w:lvlJc w:val="left"/>
      <w:pPr>
        <w:ind w:left="2509" w:hanging="720"/>
      </w:pPr>
      <w:rPr>
        <w:rFonts w:ascii="Times New Roman" w:eastAsiaTheme="minorHAns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5">
    <w:nsid w:val="7C9415E0"/>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7F3E2FCB"/>
    <w:multiLevelType w:val="hybridMultilevel"/>
    <w:tmpl w:val="724A0A2E"/>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11"/>
  </w:num>
  <w:num w:numId="2">
    <w:abstractNumId w:val="21"/>
  </w:num>
  <w:num w:numId="3">
    <w:abstractNumId w:val="11"/>
  </w:num>
  <w:num w:numId="4">
    <w:abstractNumId w:val="51"/>
  </w:num>
  <w:num w:numId="5">
    <w:abstractNumId w:val="30"/>
  </w:num>
  <w:num w:numId="6">
    <w:abstractNumId w:val="7"/>
  </w:num>
  <w:num w:numId="7">
    <w:abstractNumId w:val="64"/>
  </w:num>
  <w:num w:numId="8">
    <w:abstractNumId w:val="5"/>
  </w:num>
  <w:num w:numId="9">
    <w:abstractNumId w:val="54"/>
  </w:num>
  <w:num w:numId="10">
    <w:abstractNumId w:val="35"/>
  </w:num>
  <w:num w:numId="11">
    <w:abstractNumId w:val="34"/>
  </w:num>
  <w:num w:numId="12">
    <w:abstractNumId w:val="41"/>
  </w:num>
  <w:num w:numId="13">
    <w:abstractNumId w:val="40"/>
  </w:num>
  <w:num w:numId="14">
    <w:abstractNumId w:val="20"/>
  </w:num>
  <w:num w:numId="15">
    <w:abstractNumId w:val="57"/>
  </w:num>
  <w:num w:numId="16">
    <w:abstractNumId w:val="56"/>
  </w:num>
  <w:num w:numId="17">
    <w:abstractNumId w:val="66"/>
  </w:num>
  <w:num w:numId="18">
    <w:abstractNumId w:val="61"/>
  </w:num>
  <w:num w:numId="19">
    <w:abstractNumId w:val="25"/>
  </w:num>
  <w:num w:numId="20">
    <w:abstractNumId w:val="42"/>
  </w:num>
  <w:num w:numId="21">
    <w:abstractNumId w:val="0"/>
  </w:num>
  <w:num w:numId="22">
    <w:abstractNumId w:val="28"/>
  </w:num>
  <w:num w:numId="23">
    <w:abstractNumId w:val="2"/>
  </w:num>
  <w:num w:numId="24">
    <w:abstractNumId w:val="13"/>
  </w:num>
  <w:num w:numId="25">
    <w:abstractNumId w:val="38"/>
  </w:num>
  <w:num w:numId="26">
    <w:abstractNumId w:val="55"/>
  </w:num>
  <w:num w:numId="27">
    <w:abstractNumId w:val="58"/>
  </w:num>
  <w:num w:numId="28">
    <w:abstractNumId w:val="52"/>
  </w:num>
  <w:num w:numId="29">
    <w:abstractNumId w:val="59"/>
  </w:num>
  <w:num w:numId="30">
    <w:abstractNumId w:val="53"/>
  </w:num>
  <w:num w:numId="31">
    <w:abstractNumId w:val="6"/>
  </w:num>
  <w:num w:numId="32">
    <w:abstractNumId w:val="33"/>
  </w:num>
  <w:num w:numId="33">
    <w:abstractNumId w:val="14"/>
  </w:num>
  <w:num w:numId="34">
    <w:abstractNumId w:val="65"/>
  </w:num>
  <w:num w:numId="35">
    <w:abstractNumId w:val="43"/>
  </w:num>
  <w:num w:numId="36">
    <w:abstractNumId w:val="10"/>
  </w:num>
  <w:num w:numId="3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6"/>
  </w:num>
  <w:num w:numId="42">
    <w:abstractNumId w:val="15"/>
  </w:num>
  <w:num w:numId="43">
    <w:abstractNumId w:val="50"/>
  </w:num>
  <w:num w:numId="44">
    <w:abstractNumId w:val="44"/>
  </w:num>
  <w:num w:numId="45">
    <w:abstractNumId w:val="48"/>
  </w:num>
  <w:num w:numId="46">
    <w:abstractNumId w:val="4"/>
  </w:num>
  <w:num w:numId="47">
    <w:abstractNumId w:val="45"/>
  </w:num>
  <w:num w:numId="48">
    <w:abstractNumId w:val="27"/>
  </w:num>
  <w:num w:numId="49">
    <w:abstractNumId w:val="1"/>
  </w:num>
  <w:num w:numId="50">
    <w:abstractNumId w:val="17"/>
  </w:num>
  <w:num w:numId="51">
    <w:abstractNumId w:val="46"/>
  </w:num>
  <w:num w:numId="52">
    <w:abstractNumId w:val="22"/>
  </w:num>
  <w:num w:numId="53">
    <w:abstractNumId w:val="29"/>
  </w:num>
  <w:num w:numId="54">
    <w:abstractNumId w:val="31"/>
  </w:num>
  <w:num w:numId="55">
    <w:abstractNumId w:val="47"/>
  </w:num>
  <w:num w:numId="56">
    <w:abstractNumId w:val="32"/>
  </w:num>
  <w:num w:numId="5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62"/>
  </w:num>
  <w:num w:numId="59">
    <w:abstractNumId w:val="39"/>
  </w:num>
  <w:num w:numId="60">
    <w:abstractNumId w:val="24"/>
  </w:num>
  <w:num w:numId="61">
    <w:abstractNumId w:val="19"/>
  </w:num>
  <w:num w:numId="62">
    <w:abstractNumId w:val="18"/>
  </w:num>
  <w:num w:numId="63">
    <w:abstractNumId w:val="23"/>
  </w:num>
  <w:num w:numId="64">
    <w:abstractNumId w:val="36"/>
  </w:num>
  <w:num w:numId="65">
    <w:abstractNumId w:val="60"/>
  </w:num>
  <w:num w:numId="66">
    <w:abstractNumId w:val="49"/>
  </w:num>
  <w:num w:numId="67">
    <w:abstractNumId w:val="12"/>
  </w:num>
  <w:num w:numId="68">
    <w:abstractNumId w:val="9"/>
  </w:num>
  <w:num w:numId="69">
    <w:abstractNumId w:val="37"/>
  </w:num>
  <w:num w:numId="70">
    <w:abstractNumId w:val="3"/>
  </w:num>
  <w:num w:numId="71">
    <w:abstractNumId w:val="63"/>
  </w:num>
  <w:numIdMacAtCleanup w:val="65"/>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Уточкин">
    <w15:presenceInfo w15:providerId="None" w15:userId="Уточкин"/>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attachedTemplate r:id="rId1"/>
  <w:defaultTabStop w:val="709"/>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2B5"/>
    <w:rsid w:val="00004364"/>
    <w:rsid w:val="0001092B"/>
    <w:rsid w:val="00011707"/>
    <w:rsid w:val="00014907"/>
    <w:rsid w:val="00017298"/>
    <w:rsid w:val="00022B37"/>
    <w:rsid w:val="00024286"/>
    <w:rsid w:val="00032781"/>
    <w:rsid w:val="00035FE6"/>
    <w:rsid w:val="00037702"/>
    <w:rsid w:val="00041798"/>
    <w:rsid w:val="00041B00"/>
    <w:rsid w:val="00050E86"/>
    <w:rsid w:val="00060614"/>
    <w:rsid w:val="00072595"/>
    <w:rsid w:val="000748F1"/>
    <w:rsid w:val="0007635E"/>
    <w:rsid w:val="0008312D"/>
    <w:rsid w:val="000861AD"/>
    <w:rsid w:val="00087659"/>
    <w:rsid w:val="00087776"/>
    <w:rsid w:val="000916B2"/>
    <w:rsid w:val="00095013"/>
    <w:rsid w:val="00096E25"/>
    <w:rsid w:val="000A0A8F"/>
    <w:rsid w:val="000A4048"/>
    <w:rsid w:val="000B2CE8"/>
    <w:rsid w:val="000D0207"/>
    <w:rsid w:val="000D571B"/>
    <w:rsid w:val="000E4CA4"/>
    <w:rsid w:val="000E6385"/>
    <w:rsid w:val="000E7355"/>
    <w:rsid w:val="000E76B3"/>
    <w:rsid w:val="000F2CB8"/>
    <w:rsid w:val="00104BB8"/>
    <w:rsid w:val="0010514C"/>
    <w:rsid w:val="00111733"/>
    <w:rsid w:val="00116FEA"/>
    <w:rsid w:val="0012539E"/>
    <w:rsid w:val="00133D77"/>
    <w:rsid w:val="00135566"/>
    <w:rsid w:val="00136E94"/>
    <w:rsid w:val="0014198C"/>
    <w:rsid w:val="001419FB"/>
    <w:rsid w:val="001425D5"/>
    <w:rsid w:val="0014496A"/>
    <w:rsid w:val="00150E25"/>
    <w:rsid w:val="001513E6"/>
    <w:rsid w:val="001565D0"/>
    <w:rsid w:val="0016006B"/>
    <w:rsid w:val="00161879"/>
    <w:rsid w:val="0016724E"/>
    <w:rsid w:val="001839FD"/>
    <w:rsid w:val="0019390D"/>
    <w:rsid w:val="00193BC2"/>
    <w:rsid w:val="00193EDD"/>
    <w:rsid w:val="001A70A3"/>
    <w:rsid w:val="001B018B"/>
    <w:rsid w:val="001B3E46"/>
    <w:rsid w:val="001C6289"/>
    <w:rsid w:val="001D2DFB"/>
    <w:rsid w:val="001E3DDB"/>
    <w:rsid w:val="001F1709"/>
    <w:rsid w:val="001F26FF"/>
    <w:rsid w:val="001F608B"/>
    <w:rsid w:val="001F6F98"/>
    <w:rsid w:val="0021763C"/>
    <w:rsid w:val="00217B3A"/>
    <w:rsid w:val="00225232"/>
    <w:rsid w:val="00231E73"/>
    <w:rsid w:val="0023437C"/>
    <w:rsid w:val="00235A44"/>
    <w:rsid w:val="00237606"/>
    <w:rsid w:val="0024766B"/>
    <w:rsid w:val="00251663"/>
    <w:rsid w:val="00252A09"/>
    <w:rsid w:val="0025393E"/>
    <w:rsid w:val="0026730B"/>
    <w:rsid w:val="002744AC"/>
    <w:rsid w:val="00280948"/>
    <w:rsid w:val="00285A88"/>
    <w:rsid w:val="00286922"/>
    <w:rsid w:val="002A02B1"/>
    <w:rsid w:val="002A4736"/>
    <w:rsid w:val="002B0018"/>
    <w:rsid w:val="002B47D3"/>
    <w:rsid w:val="002B539C"/>
    <w:rsid w:val="002C7926"/>
    <w:rsid w:val="002D7121"/>
    <w:rsid w:val="002F05DE"/>
    <w:rsid w:val="002F59CA"/>
    <w:rsid w:val="00310948"/>
    <w:rsid w:val="003117D6"/>
    <w:rsid w:val="00311986"/>
    <w:rsid w:val="0032284A"/>
    <w:rsid w:val="003233F5"/>
    <w:rsid w:val="00325635"/>
    <w:rsid w:val="003332A8"/>
    <w:rsid w:val="00336991"/>
    <w:rsid w:val="00341CC2"/>
    <w:rsid w:val="0034422A"/>
    <w:rsid w:val="00361611"/>
    <w:rsid w:val="00365DD9"/>
    <w:rsid w:val="00367B46"/>
    <w:rsid w:val="00380186"/>
    <w:rsid w:val="003807AD"/>
    <w:rsid w:val="00386548"/>
    <w:rsid w:val="00387340"/>
    <w:rsid w:val="00390555"/>
    <w:rsid w:val="003A44C2"/>
    <w:rsid w:val="003A500D"/>
    <w:rsid w:val="003C5861"/>
    <w:rsid w:val="003D2315"/>
    <w:rsid w:val="003D46CA"/>
    <w:rsid w:val="003D534F"/>
    <w:rsid w:val="003E33EC"/>
    <w:rsid w:val="003F1B6F"/>
    <w:rsid w:val="003F3023"/>
    <w:rsid w:val="003F4705"/>
    <w:rsid w:val="003F4922"/>
    <w:rsid w:val="004020D8"/>
    <w:rsid w:val="00403442"/>
    <w:rsid w:val="004063B0"/>
    <w:rsid w:val="00406FBE"/>
    <w:rsid w:val="00411AC6"/>
    <w:rsid w:val="00421D8D"/>
    <w:rsid w:val="004307F0"/>
    <w:rsid w:val="00430C4A"/>
    <w:rsid w:val="00441222"/>
    <w:rsid w:val="004429CA"/>
    <w:rsid w:val="0046515E"/>
    <w:rsid w:val="00466998"/>
    <w:rsid w:val="00474ABA"/>
    <w:rsid w:val="00482FF9"/>
    <w:rsid w:val="004926F6"/>
    <w:rsid w:val="004938C2"/>
    <w:rsid w:val="004A64A0"/>
    <w:rsid w:val="004B3177"/>
    <w:rsid w:val="004B3CB4"/>
    <w:rsid w:val="004C2271"/>
    <w:rsid w:val="004D248A"/>
    <w:rsid w:val="004D3E66"/>
    <w:rsid w:val="004D6A04"/>
    <w:rsid w:val="004E024A"/>
    <w:rsid w:val="004E1D04"/>
    <w:rsid w:val="004E6F86"/>
    <w:rsid w:val="004F6022"/>
    <w:rsid w:val="005027DF"/>
    <w:rsid w:val="005044B6"/>
    <w:rsid w:val="0051357F"/>
    <w:rsid w:val="00531415"/>
    <w:rsid w:val="00531E5B"/>
    <w:rsid w:val="00536446"/>
    <w:rsid w:val="0053657A"/>
    <w:rsid w:val="00536FEC"/>
    <w:rsid w:val="00540573"/>
    <w:rsid w:val="00541EBE"/>
    <w:rsid w:val="005518A6"/>
    <w:rsid w:val="005520B0"/>
    <w:rsid w:val="00561FC5"/>
    <w:rsid w:val="00567420"/>
    <w:rsid w:val="00574C2D"/>
    <w:rsid w:val="00584417"/>
    <w:rsid w:val="00586C68"/>
    <w:rsid w:val="00593071"/>
    <w:rsid w:val="00594464"/>
    <w:rsid w:val="00597D69"/>
    <w:rsid w:val="005A2080"/>
    <w:rsid w:val="005A4536"/>
    <w:rsid w:val="005B118C"/>
    <w:rsid w:val="005C04C0"/>
    <w:rsid w:val="005C2E9E"/>
    <w:rsid w:val="005D22C1"/>
    <w:rsid w:val="005F3F35"/>
    <w:rsid w:val="005F71FA"/>
    <w:rsid w:val="00601656"/>
    <w:rsid w:val="00612CDC"/>
    <w:rsid w:val="00626F13"/>
    <w:rsid w:val="006332A3"/>
    <w:rsid w:val="0063778B"/>
    <w:rsid w:val="006428E3"/>
    <w:rsid w:val="00650F08"/>
    <w:rsid w:val="00652A28"/>
    <w:rsid w:val="006559E5"/>
    <w:rsid w:val="00673654"/>
    <w:rsid w:val="006847B2"/>
    <w:rsid w:val="0068592C"/>
    <w:rsid w:val="00694AED"/>
    <w:rsid w:val="00695DB0"/>
    <w:rsid w:val="006B0DB2"/>
    <w:rsid w:val="006B3BEF"/>
    <w:rsid w:val="006B4971"/>
    <w:rsid w:val="006B4F10"/>
    <w:rsid w:val="006B6661"/>
    <w:rsid w:val="006C09D6"/>
    <w:rsid w:val="006C648B"/>
    <w:rsid w:val="006E2F02"/>
    <w:rsid w:val="006E5A0B"/>
    <w:rsid w:val="006F237B"/>
    <w:rsid w:val="006F6391"/>
    <w:rsid w:val="006F72B5"/>
    <w:rsid w:val="00700D20"/>
    <w:rsid w:val="00711EFA"/>
    <w:rsid w:val="007126F9"/>
    <w:rsid w:val="007171CA"/>
    <w:rsid w:val="00717BA5"/>
    <w:rsid w:val="00725525"/>
    <w:rsid w:val="007377BD"/>
    <w:rsid w:val="00742143"/>
    <w:rsid w:val="00746D07"/>
    <w:rsid w:val="007523D3"/>
    <w:rsid w:val="00753C89"/>
    <w:rsid w:val="00753ECF"/>
    <w:rsid w:val="00756131"/>
    <w:rsid w:val="00763B05"/>
    <w:rsid w:val="007764E6"/>
    <w:rsid w:val="007849B6"/>
    <w:rsid w:val="007856C6"/>
    <w:rsid w:val="00786AFC"/>
    <w:rsid w:val="00792C9A"/>
    <w:rsid w:val="007937AF"/>
    <w:rsid w:val="007A32D0"/>
    <w:rsid w:val="007B40C1"/>
    <w:rsid w:val="007B43B3"/>
    <w:rsid w:val="007B6198"/>
    <w:rsid w:val="007C6867"/>
    <w:rsid w:val="007C768A"/>
    <w:rsid w:val="007D21B6"/>
    <w:rsid w:val="007D2BF8"/>
    <w:rsid w:val="007D4749"/>
    <w:rsid w:val="007D53DB"/>
    <w:rsid w:val="007E0F94"/>
    <w:rsid w:val="007E1651"/>
    <w:rsid w:val="007F0AA2"/>
    <w:rsid w:val="007F622C"/>
    <w:rsid w:val="007F6ECE"/>
    <w:rsid w:val="00805BE7"/>
    <w:rsid w:val="0080707A"/>
    <w:rsid w:val="008168EC"/>
    <w:rsid w:val="00816BB0"/>
    <w:rsid w:val="00822B30"/>
    <w:rsid w:val="00822EE7"/>
    <w:rsid w:val="00823FF0"/>
    <w:rsid w:val="00824C67"/>
    <w:rsid w:val="0083198E"/>
    <w:rsid w:val="00834C2D"/>
    <w:rsid w:val="00836098"/>
    <w:rsid w:val="00837631"/>
    <w:rsid w:val="00837D94"/>
    <w:rsid w:val="00841AA9"/>
    <w:rsid w:val="00851283"/>
    <w:rsid w:val="008525D7"/>
    <w:rsid w:val="00870E7B"/>
    <w:rsid w:val="008805BF"/>
    <w:rsid w:val="0088487A"/>
    <w:rsid w:val="008919FE"/>
    <w:rsid w:val="00891B65"/>
    <w:rsid w:val="00893CCD"/>
    <w:rsid w:val="008A28F1"/>
    <w:rsid w:val="008A7684"/>
    <w:rsid w:val="008B0F0B"/>
    <w:rsid w:val="008B2E6F"/>
    <w:rsid w:val="008C0DAD"/>
    <w:rsid w:val="008C12C3"/>
    <w:rsid w:val="008C70F2"/>
    <w:rsid w:val="008D1253"/>
    <w:rsid w:val="008D685A"/>
    <w:rsid w:val="008E190C"/>
    <w:rsid w:val="008E4971"/>
    <w:rsid w:val="008F43E7"/>
    <w:rsid w:val="0091164E"/>
    <w:rsid w:val="00916B32"/>
    <w:rsid w:val="00921A43"/>
    <w:rsid w:val="00925298"/>
    <w:rsid w:val="00925651"/>
    <w:rsid w:val="00932020"/>
    <w:rsid w:val="009401A1"/>
    <w:rsid w:val="0094176D"/>
    <w:rsid w:val="00957939"/>
    <w:rsid w:val="00961333"/>
    <w:rsid w:val="00974841"/>
    <w:rsid w:val="00977594"/>
    <w:rsid w:val="00983614"/>
    <w:rsid w:val="00993CCC"/>
    <w:rsid w:val="00996EE6"/>
    <w:rsid w:val="009A04CB"/>
    <w:rsid w:val="009B01FA"/>
    <w:rsid w:val="009B0B9D"/>
    <w:rsid w:val="009B54FD"/>
    <w:rsid w:val="009C51EF"/>
    <w:rsid w:val="009C7E3F"/>
    <w:rsid w:val="009D563F"/>
    <w:rsid w:val="009D588E"/>
    <w:rsid w:val="009E745C"/>
    <w:rsid w:val="009F1469"/>
    <w:rsid w:val="009F296F"/>
    <w:rsid w:val="00A12BA0"/>
    <w:rsid w:val="00A2221B"/>
    <w:rsid w:val="00A310BA"/>
    <w:rsid w:val="00A35479"/>
    <w:rsid w:val="00A515C9"/>
    <w:rsid w:val="00A52144"/>
    <w:rsid w:val="00A65054"/>
    <w:rsid w:val="00A76E95"/>
    <w:rsid w:val="00A9094B"/>
    <w:rsid w:val="00A95523"/>
    <w:rsid w:val="00A96325"/>
    <w:rsid w:val="00AA31B5"/>
    <w:rsid w:val="00AA3615"/>
    <w:rsid w:val="00AA4A87"/>
    <w:rsid w:val="00AA6B43"/>
    <w:rsid w:val="00AB53CD"/>
    <w:rsid w:val="00AC6ECD"/>
    <w:rsid w:val="00AD1014"/>
    <w:rsid w:val="00AD1B7F"/>
    <w:rsid w:val="00AD4C19"/>
    <w:rsid w:val="00AD5D1C"/>
    <w:rsid w:val="00AD6BD4"/>
    <w:rsid w:val="00AE0B6F"/>
    <w:rsid w:val="00AE2925"/>
    <w:rsid w:val="00AE3C62"/>
    <w:rsid w:val="00AE6328"/>
    <w:rsid w:val="00AF05E0"/>
    <w:rsid w:val="00AF54D4"/>
    <w:rsid w:val="00B03D5D"/>
    <w:rsid w:val="00B05A06"/>
    <w:rsid w:val="00B25FD2"/>
    <w:rsid w:val="00B35402"/>
    <w:rsid w:val="00B37C7A"/>
    <w:rsid w:val="00B42869"/>
    <w:rsid w:val="00B4614D"/>
    <w:rsid w:val="00B66257"/>
    <w:rsid w:val="00B72336"/>
    <w:rsid w:val="00B72F10"/>
    <w:rsid w:val="00B961D2"/>
    <w:rsid w:val="00B962CA"/>
    <w:rsid w:val="00B978FC"/>
    <w:rsid w:val="00BA7A17"/>
    <w:rsid w:val="00BA7D7F"/>
    <w:rsid w:val="00BB136C"/>
    <w:rsid w:val="00BB4627"/>
    <w:rsid w:val="00BC6973"/>
    <w:rsid w:val="00BD2993"/>
    <w:rsid w:val="00BD6F30"/>
    <w:rsid w:val="00BE2BB4"/>
    <w:rsid w:val="00BE3104"/>
    <w:rsid w:val="00BE5BE7"/>
    <w:rsid w:val="00BE7769"/>
    <w:rsid w:val="00BF595E"/>
    <w:rsid w:val="00C11870"/>
    <w:rsid w:val="00C165D3"/>
    <w:rsid w:val="00C16627"/>
    <w:rsid w:val="00C27F96"/>
    <w:rsid w:val="00C37E23"/>
    <w:rsid w:val="00C512C1"/>
    <w:rsid w:val="00C535DE"/>
    <w:rsid w:val="00C73750"/>
    <w:rsid w:val="00C838F5"/>
    <w:rsid w:val="00C8590C"/>
    <w:rsid w:val="00C93384"/>
    <w:rsid w:val="00C96F93"/>
    <w:rsid w:val="00CA105F"/>
    <w:rsid w:val="00CA2638"/>
    <w:rsid w:val="00CA4711"/>
    <w:rsid w:val="00CA498E"/>
    <w:rsid w:val="00CA5D53"/>
    <w:rsid w:val="00CA6C15"/>
    <w:rsid w:val="00CB3F0C"/>
    <w:rsid w:val="00CC4AE5"/>
    <w:rsid w:val="00CD0A48"/>
    <w:rsid w:val="00CD276F"/>
    <w:rsid w:val="00CE2490"/>
    <w:rsid w:val="00CE6C0C"/>
    <w:rsid w:val="00D04576"/>
    <w:rsid w:val="00D10AE2"/>
    <w:rsid w:val="00D14557"/>
    <w:rsid w:val="00D16E58"/>
    <w:rsid w:val="00D25776"/>
    <w:rsid w:val="00D35340"/>
    <w:rsid w:val="00D402DC"/>
    <w:rsid w:val="00D40381"/>
    <w:rsid w:val="00D416C1"/>
    <w:rsid w:val="00D42790"/>
    <w:rsid w:val="00D523CD"/>
    <w:rsid w:val="00D5433A"/>
    <w:rsid w:val="00D56A10"/>
    <w:rsid w:val="00D61988"/>
    <w:rsid w:val="00D62172"/>
    <w:rsid w:val="00D71686"/>
    <w:rsid w:val="00D7189C"/>
    <w:rsid w:val="00D74274"/>
    <w:rsid w:val="00D77373"/>
    <w:rsid w:val="00D96751"/>
    <w:rsid w:val="00DB0539"/>
    <w:rsid w:val="00DB5228"/>
    <w:rsid w:val="00DB5954"/>
    <w:rsid w:val="00DD1D8D"/>
    <w:rsid w:val="00DD30A9"/>
    <w:rsid w:val="00DE028B"/>
    <w:rsid w:val="00DE1621"/>
    <w:rsid w:val="00DE4BA9"/>
    <w:rsid w:val="00DE6694"/>
    <w:rsid w:val="00DF1819"/>
    <w:rsid w:val="00DF556D"/>
    <w:rsid w:val="00E0107B"/>
    <w:rsid w:val="00E075F3"/>
    <w:rsid w:val="00E12618"/>
    <w:rsid w:val="00E2107B"/>
    <w:rsid w:val="00E23BE9"/>
    <w:rsid w:val="00E35DD3"/>
    <w:rsid w:val="00E4436B"/>
    <w:rsid w:val="00E457FE"/>
    <w:rsid w:val="00E5057D"/>
    <w:rsid w:val="00E50DF2"/>
    <w:rsid w:val="00E56279"/>
    <w:rsid w:val="00E575BB"/>
    <w:rsid w:val="00E61A61"/>
    <w:rsid w:val="00E73F04"/>
    <w:rsid w:val="00E90397"/>
    <w:rsid w:val="00E9069B"/>
    <w:rsid w:val="00E90D13"/>
    <w:rsid w:val="00E91789"/>
    <w:rsid w:val="00E9653E"/>
    <w:rsid w:val="00EA001B"/>
    <w:rsid w:val="00EA0641"/>
    <w:rsid w:val="00EA4757"/>
    <w:rsid w:val="00EB18F0"/>
    <w:rsid w:val="00EC18CA"/>
    <w:rsid w:val="00EC3EB4"/>
    <w:rsid w:val="00EC6509"/>
    <w:rsid w:val="00ED394D"/>
    <w:rsid w:val="00ED3FC8"/>
    <w:rsid w:val="00ED7571"/>
    <w:rsid w:val="00EF53F5"/>
    <w:rsid w:val="00F04BC7"/>
    <w:rsid w:val="00F1245E"/>
    <w:rsid w:val="00F1577E"/>
    <w:rsid w:val="00F2047F"/>
    <w:rsid w:val="00F230C6"/>
    <w:rsid w:val="00F24AC0"/>
    <w:rsid w:val="00F26F37"/>
    <w:rsid w:val="00F32E7F"/>
    <w:rsid w:val="00F37CA5"/>
    <w:rsid w:val="00F43127"/>
    <w:rsid w:val="00F47D0A"/>
    <w:rsid w:val="00F55C5A"/>
    <w:rsid w:val="00F633EE"/>
    <w:rsid w:val="00F65990"/>
    <w:rsid w:val="00F66981"/>
    <w:rsid w:val="00F70183"/>
    <w:rsid w:val="00F804A7"/>
    <w:rsid w:val="00F810C0"/>
    <w:rsid w:val="00F97756"/>
    <w:rsid w:val="00FA5863"/>
    <w:rsid w:val="00FC68F2"/>
    <w:rsid w:val="00FC6AB2"/>
    <w:rsid w:val="00FC72B4"/>
    <w:rsid w:val="00FD0A37"/>
    <w:rsid w:val="00FD7E4A"/>
    <w:rsid w:val="00FF18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367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46445">
      <w:bodyDiv w:val="1"/>
      <w:marLeft w:val="0"/>
      <w:marRight w:val="0"/>
      <w:marTop w:val="0"/>
      <w:marBottom w:val="0"/>
      <w:divBdr>
        <w:top w:val="none" w:sz="0" w:space="0" w:color="auto"/>
        <w:left w:val="none" w:sz="0" w:space="0" w:color="auto"/>
        <w:bottom w:val="none" w:sz="0" w:space="0" w:color="auto"/>
        <w:right w:val="none" w:sz="0" w:space="0" w:color="auto"/>
      </w:divBdr>
    </w:div>
    <w:div w:id="18700510">
      <w:bodyDiv w:val="1"/>
      <w:marLeft w:val="0"/>
      <w:marRight w:val="0"/>
      <w:marTop w:val="0"/>
      <w:marBottom w:val="0"/>
      <w:divBdr>
        <w:top w:val="none" w:sz="0" w:space="0" w:color="auto"/>
        <w:left w:val="none" w:sz="0" w:space="0" w:color="auto"/>
        <w:bottom w:val="none" w:sz="0" w:space="0" w:color="auto"/>
        <w:right w:val="none" w:sz="0" w:space="0" w:color="auto"/>
      </w:divBdr>
    </w:div>
    <w:div w:id="41178258">
      <w:bodyDiv w:val="1"/>
      <w:marLeft w:val="0"/>
      <w:marRight w:val="0"/>
      <w:marTop w:val="0"/>
      <w:marBottom w:val="0"/>
      <w:divBdr>
        <w:top w:val="none" w:sz="0" w:space="0" w:color="auto"/>
        <w:left w:val="none" w:sz="0" w:space="0" w:color="auto"/>
        <w:bottom w:val="none" w:sz="0" w:space="0" w:color="auto"/>
        <w:right w:val="none" w:sz="0" w:space="0" w:color="auto"/>
      </w:divBdr>
    </w:div>
    <w:div w:id="58864764">
      <w:bodyDiv w:val="1"/>
      <w:marLeft w:val="0"/>
      <w:marRight w:val="0"/>
      <w:marTop w:val="0"/>
      <w:marBottom w:val="0"/>
      <w:divBdr>
        <w:top w:val="none" w:sz="0" w:space="0" w:color="auto"/>
        <w:left w:val="none" w:sz="0" w:space="0" w:color="auto"/>
        <w:bottom w:val="none" w:sz="0" w:space="0" w:color="auto"/>
        <w:right w:val="none" w:sz="0" w:space="0" w:color="auto"/>
      </w:divBdr>
    </w:div>
    <w:div w:id="61293281">
      <w:bodyDiv w:val="1"/>
      <w:marLeft w:val="0"/>
      <w:marRight w:val="0"/>
      <w:marTop w:val="0"/>
      <w:marBottom w:val="0"/>
      <w:divBdr>
        <w:top w:val="none" w:sz="0" w:space="0" w:color="auto"/>
        <w:left w:val="none" w:sz="0" w:space="0" w:color="auto"/>
        <w:bottom w:val="none" w:sz="0" w:space="0" w:color="auto"/>
        <w:right w:val="none" w:sz="0" w:space="0" w:color="auto"/>
      </w:divBdr>
    </w:div>
    <w:div w:id="83962461">
      <w:bodyDiv w:val="1"/>
      <w:marLeft w:val="0"/>
      <w:marRight w:val="0"/>
      <w:marTop w:val="0"/>
      <w:marBottom w:val="0"/>
      <w:divBdr>
        <w:top w:val="none" w:sz="0" w:space="0" w:color="auto"/>
        <w:left w:val="none" w:sz="0" w:space="0" w:color="auto"/>
        <w:bottom w:val="none" w:sz="0" w:space="0" w:color="auto"/>
        <w:right w:val="none" w:sz="0" w:space="0" w:color="auto"/>
      </w:divBdr>
    </w:div>
    <w:div w:id="136842590">
      <w:bodyDiv w:val="1"/>
      <w:marLeft w:val="0"/>
      <w:marRight w:val="0"/>
      <w:marTop w:val="0"/>
      <w:marBottom w:val="0"/>
      <w:divBdr>
        <w:top w:val="none" w:sz="0" w:space="0" w:color="auto"/>
        <w:left w:val="none" w:sz="0" w:space="0" w:color="auto"/>
        <w:bottom w:val="none" w:sz="0" w:space="0" w:color="auto"/>
        <w:right w:val="none" w:sz="0" w:space="0" w:color="auto"/>
      </w:divBdr>
    </w:div>
    <w:div w:id="143012962">
      <w:bodyDiv w:val="1"/>
      <w:marLeft w:val="0"/>
      <w:marRight w:val="0"/>
      <w:marTop w:val="0"/>
      <w:marBottom w:val="0"/>
      <w:divBdr>
        <w:top w:val="none" w:sz="0" w:space="0" w:color="auto"/>
        <w:left w:val="none" w:sz="0" w:space="0" w:color="auto"/>
        <w:bottom w:val="none" w:sz="0" w:space="0" w:color="auto"/>
        <w:right w:val="none" w:sz="0" w:space="0" w:color="auto"/>
      </w:divBdr>
    </w:div>
    <w:div w:id="156071731">
      <w:bodyDiv w:val="1"/>
      <w:marLeft w:val="0"/>
      <w:marRight w:val="0"/>
      <w:marTop w:val="0"/>
      <w:marBottom w:val="0"/>
      <w:divBdr>
        <w:top w:val="none" w:sz="0" w:space="0" w:color="auto"/>
        <w:left w:val="none" w:sz="0" w:space="0" w:color="auto"/>
        <w:bottom w:val="none" w:sz="0" w:space="0" w:color="auto"/>
        <w:right w:val="none" w:sz="0" w:space="0" w:color="auto"/>
      </w:divBdr>
    </w:div>
    <w:div w:id="168065951">
      <w:bodyDiv w:val="1"/>
      <w:marLeft w:val="0"/>
      <w:marRight w:val="0"/>
      <w:marTop w:val="0"/>
      <w:marBottom w:val="0"/>
      <w:divBdr>
        <w:top w:val="none" w:sz="0" w:space="0" w:color="auto"/>
        <w:left w:val="none" w:sz="0" w:space="0" w:color="auto"/>
        <w:bottom w:val="none" w:sz="0" w:space="0" w:color="auto"/>
        <w:right w:val="none" w:sz="0" w:space="0" w:color="auto"/>
      </w:divBdr>
    </w:div>
    <w:div w:id="189611108">
      <w:bodyDiv w:val="1"/>
      <w:marLeft w:val="0"/>
      <w:marRight w:val="0"/>
      <w:marTop w:val="0"/>
      <w:marBottom w:val="0"/>
      <w:divBdr>
        <w:top w:val="none" w:sz="0" w:space="0" w:color="auto"/>
        <w:left w:val="none" w:sz="0" w:space="0" w:color="auto"/>
        <w:bottom w:val="none" w:sz="0" w:space="0" w:color="auto"/>
        <w:right w:val="none" w:sz="0" w:space="0" w:color="auto"/>
      </w:divBdr>
    </w:div>
    <w:div w:id="195392540">
      <w:bodyDiv w:val="1"/>
      <w:marLeft w:val="0"/>
      <w:marRight w:val="0"/>
      <w:marTop w:val="0"/>
      <w:marBottom w:val="0"/>
      <w:divBdr>
        <w:top w:val="none" w:sz="0" w:space="0" w:color="auto"/>
        <w:left w:val="none" w:sz="0" w:space="0" w:color="auto"/>
        <w:bottom w:val="none" w:sz="0" w:space="0" w:color="auto"/>
        <w:right w:val="none" w:sz="0" w:space="0" w:color="auto"/>
      </w:divBdr>
    </w:div>
    <w:div w:id="216673720">
      <w:bodyDiv w:val="1"/>
      <w:marLeft w:val="0"/>
      <w:marRight w:val="0"/>
      <w:marTop w:val="0"/>
      <w:marBottom w:val="0"/>
      <w:divBdr>
        <w:top w:val="none" w:sz="0" w:space="0" w:color="auto"/>
        <w:left w:val="none" w:sz="0" w:space="0" w:color="auto"/>
        <w:bottom w:val="none" w:sz="0" w:space="0" w:color="auto"/>
        <w:right w:val="none" w:sz="0" w:space="0" w:color="auto"/>
      </w:divBdr>
    </w:div>
    <w:div w:id="220413023">
      <w:bodyDiv w:val="1"/>
      <w:marLeft w:val="0"/>
      <w:marRight w:val="0"/>
      <w:marTop w:val="0"/>
      <w:marBottom w:val="0"/>
      <w:divBdr>
        <w:top w:val="none" w:sz="0" w:space="0" w:color="auto"/>
        <w:left w:val="none" w:sz="0" w:space="0" w:color="auto"/>
        <w:bottom w:val="none" w:sz="0" w:space="0" w:color="auto"/>
        <w:right w:val="none" w:sz="0" w:space="0" w:color="auto"/>
      </w:divBdr>
    </w:div>
    <w:div w:id="231088668">
      <w:bodyDiv w:val="1"/>
      <w:marLeft w:val="0"/>
      <w:marRight w:val="0"/>
      <w:marTop w:val="0"/>
      <w:marBottom w:val="0"/>
      <w:divBdr>
        <w:top w:val="none" w:sz="0" w:space="0" w:color="auto"/>
        <w:left w:val="none" w:sz="0" w:space="0" w:color="auto"/>
        <w:bottom w:val="none" w:sz="0" w:space="0" w:color="auto"/>
        <w:right w:val="none" w:sz="0" w:space="0" w:color="auto"/>
      </w:divBdr>
    </w:div>
    <w:div w:id="231744604">
      <w:bodyDiv w:val="1"/>
      <w:marLeft w:val="0"/>
      <w:marRight w:val="0"/>
      <w:marTop w:val="0"/>
      <w:marBottom w:val="0"/>
      <w:divBdr>
        <w:top w:val="none" w:sz="0" w:space="0" w:color="auto"/>
        <w:left w:val="none" w:sz="0" w:space="0" w:color="auto"/>
        <w:bottom w:val="none" w:sz="0" w:space="0" w:color="auto"/>
        <w:right w:val="none" w:sz="0" w:space="0" w:color="auto"/>
      </w:divBdr>
    </w:div>
    <w:div w:id="239485451">
      <w:bodyDiv w:val="1"/>
      <w:marLeft w:val="0"/>
      <w:marRight w:val="0"/>
      <w:marTop w:val="0"/>
      <w:marBottom w:val="0"/>
      <w:divBdr>
        <w:top w:val="none" w:sz="0" w:space="0" w:color="auto"/>
        <w:left w:val="none" w:sz="0" w:space="0" w:color="auto"/>
        <w:bottom w:val="none" w:sz="0" w:space="0" w:color="auto"/>
        <w:right w:val="none" w:sz="0" w:space="0" w:color="auto"/>
      </w:divBdr>
    </w:div>
    <w:div w:id="252324720">
      <w:bodyDiv w:val="1"/>
      <w:marLeft w:val="0"/>
      <w:marRight w:val="0"/>
      <w:marTop w:val="0"/>
      <w:marBottom w:val="0"/>
      <w:divBdr>
        <w:top w:val="none" w:sz="0" w:space="0" w:color="auto"/>
        <w:left w:val="none" w:sz="0" w:space="0" w:color="auto"/>
        <w:bottom w:val="none" w:sz="0" w:space="0" w:color="auto"/>
        <w:right w:val="none" w:sz="0" w:space="0" w:color="auto"/>
      </w:divBdr>
    </w:div>
    <w:div w:id="262614821">
      <w:bodyDiv w:val="1"/>
      <w:marLeft w:val="0"/>
      <w:marRight w:val="0"/>
      <w:marTop w:val="0"/>
      <w:marBottom w:val="0"/>
      <w:divBdr>
        <w:top w:val="none" w:sz="0" w:space="0" w:color="auto"/>
        <w:left w:val="none" w:sz="0" w:space="0" w:color="auto"/>
        <w:bottom w:val="none" w:sz="0" w:space="0" w:color="auto"/>
        <w:right w:val="none" w:sz="0" w:space="0" w:color="auto"/>
      </w:divBdr>
    </w:div>
    <w:div w:id="295188195">
      <w:bodyDiv w:val="1"/>
      <w:marLeft w:val="0"/>
      <w:marRight w:val="0"/>
      <w:marTop w:val="0"/>
      <w:marBottom w:val="0"/>
      <w:divBdr>
        <w:top w:val="none" w:sz="0" w:space="0" w:color="auto"/>
        <w:left w:val="none" w:sz="0" w:space="0" w:color="auto"/>
        <w:bottom w:val="none" w:sz="0" w:space="0" w:color="auto"/>
        <w:right w:val="none" w:sz="0" w:space="0" w:color="auto"/>
      </w:divBdr>
    </w:div>
    <w:div w:id="297079092">
      <w:bodyDiv w:val="1"/>
      <w:marLeft w:val="0"/>
      <w:marRight w:val="0"/>
      <w:marTop w:val="0"/>
      <w:marBottom w:val="0"/>
      <w:divBdr>
        <w:top w:val="none" w:sz="0" w:space="0" w:color="auto"/>
        <w:left w:val="none" w:sz="0" w:space="0" w:color="auto"/>
        <w:bottom w:val="none" w:sz="0" w:space="0" w:color="auto"/>
        <w:right w:val="none" w:sz="0" w:space="0" w:color="auto"/>
      </w:divBdr>
    </w:div>
    <w:div w:id="307055592">
      <w:bodyDiv w:val="1"/>
      <w:marLeft w:val="0"/>
      <w:marRight w:val="0"/>
      <w:marTop w:val="0"/>
      <w:marBottom w:val="0"/>
      <w:divBdr>
        <w:top w:val="none" w:sz="0" w:space="0" w:color="auto"/>
        <w:left w:val="none" w:sz="0" w:space="0" w:color="auto"/>
        <w:bottom w:val="none" w:sz="0" w:space="0" w:color="auto"/>
        <w:right w:val="none" w:sz="0" w:space="0" w:color="auto"/>
      </w:divBdr>
    </w:div>
    <w:div w:id="308898780">
      <w:bodyDiv w:val="1"/>
      <w:marLeft w:val="0"/>
      <w:marRight w:val="0"/>
      <w:marTop w:val="0"/>
      <w:marBottom w:val="0"/>
      <w:divBdr>
        <w:top w:val="none" w:sz="0" w:space="0" w:color="auto"/>
        <w:left w:val="none" w:sz="0" w:space="0" w:color="auto"/>
        <w:bottom w:val="none" w:sz="0" w:space="0" w:color="auto"/>
        <w:right w:val="none" w:sz="0" w:space="0" w:color="auto"/>
      </w:divBdr>
    </w:div>
    <w:div w:id="330719108">
      <w:bodyDiv w:val="1"/>
      <w:marLeft w:val="0"/>
      <w:marRight w:val="0"/>
      <w:marTop w:val="0"/>
      <w:marBottom w:val="0"/>
      <w:divBdr>
        <w:top w:val="none" w:sz="0" w:space="0" w:color="auto"/>
        <w:left w:val="none" w:sz="0" w:space="0" w:color="auto"/>
        <w:bottom w:val="none" w:sz="0" w:space="0" w:color="auto"/>
        <w:right w:val="none" w:sz="0" w:space="0" w:color="auto"/>
      </w:divBdr>
    </w:div>
    <w:div w:id="360979630">
      <w:bodyDiv w:val="1"/>
      <w:marLeft w:val="0"/>
      <w:marRight w:val="0"/>
      <w:marTop w:val="0"/>
      <w:marBottom w:val="0"/>
      <w:divBdr>
        <w:top w:val="none" w:sz="0" w:space="0" w:color="auto"/>
        <w:left w:val="none" w:sz="0" w:space="0" w:color="auto"/>
        <w:bottom w:val="none" w:sz="0" w:space="0" w:color="auto"/>
        <w:right w:val="none" w:sz="0" w:space="0" w:color="auto"/>
      </w:divBdr>
    </w:div>
    <w:div w:id="390081987">
      <w:bodyDiv w:val="1"/>
      <w:marLeft w:val="0"/>
      <w:marRight w:val="0"/>
      <w:marTop w:val="0"/>
      <w:marBottom w:val="0"/>
      <w:divBdr>
        <w:top w:val="none" w:sz="0" w:space="0" w:color="auto"/>
        <w:left w:val="none" w:sz="0" w:space="0" w:color="auto"/>
        <w:bottom w:val="none" w:sz="0" w:space="0" w:color="auto"/>
        <w:right w:val="none" w:sz="0" w:space="0" w:color="auto"/>
      </w:divBdr>
    </w:div>
    <w:div w:id="397484930">
      <w:bodyDiv w:val="1"/>
      <w:marLeft w:val="0"/>
      <w:marRight w:val="0"/>
      <w:marTop w:val="0"/>
      <w:marBottom w:val="0"/>
      <w:divBdr>
        <w:top w:val="none" w:sz="0" w:space="0" w:color="auto"/>
        <w:left w:val="none" w:sz="0" w:space="0" w:color="auto"/>
        <w:bottom w:val="none" w:sz="0" w:space="0" w:color="auto"/>
        <w:right w:val="none" w:sz="0" w:space="0" w:color="auto"/>
      </w:divBdr>
    </w:div>
    <w:div w:id="399329997">
      <w:bodyDiv w:val="1"/>
      <w:marLeft w:val="0"/>
      <w:marRight w:val="0"/>
      <w:marTop w:val="0"/>
      <w:marBottom w:val="0"/>
      <w:divBdr>
        <w:top w:val="none" w:sz="0" w:space="0" w:color="auto"/>
        <w:left w:val="none" w:sz="0" w:space="0" w:color="auto"/>
        <w:bottom w:val="none" w:sz="0" w:space="0" w:color="auto"/>
        <w:right w:val="none" w:sz="0" w:space="0" w:color="auto"/>
      </w:divBdr>
    </w:div>
    <w:div w:id="417483144">
      <w:bodyDiv w:val="1"/>
      <w:marLeft w:val="0"/>
      <w:marRight w:val="0"/>
      <w:marTop w:val="0"/>
      <w:marBottom w:val="0"/>
      <w:divBdr>
        <w:top w:val="none" w:sz="0" w:space="0" w:color="auto"/>
        <w:left w:val="none" w:sz="0" w:space="0" w:color="auto"/>
        <w:bottom w:val="none" w:sz="0" w:space="0" w:color="auto"/>
        <w:right w:val="none" w:sz="0" w:space="0" w:color="auto"/>
      </w:divBdr>
    </w:div>
    <w:div w:id="472984071">
      <w:bodyDiv w:val="1"/>
      <w:marLeft w:val="0"/>
      <w:marRight w:val="0"/>
      <w:marTop w:val="0"/>
      <w:marBottom w:val="0"/>
      <w:divBdr>
        <w:top w:val="none" w:sz="0" w:space="0" w:color="auto"/>
        <w:left w:val="none" w:sz="0" w:space="0" w:color="auto"/>
        <w:bottom w:val="none" w:sz="0" w:space="0" w:color="auto"/>
        <w:right w:val="none" w:sz="0" w:space="0" w:color="auto"/>
      </w:divBdr>
    </w:div>
    <w:div w:id="476261535">
      <w:bodyDiv w:val="1"/>
      <w:marLeft w:val="0"/>
      <w:marRight w:val="0"/>
      <w:marTop w:val="0"/>
      <w:marBottom w:val="0"/>
      <w:divBdr>
        <w:top w:val="none" w:sz="0" w:space="0" w:color="auto"/>
        <w:left w:val="none" w:sz="0" w:space="0" w:color="auto"/>
        <w:bottom w:val="none" w:sz="0" w:space="0" w:color="auto"/>
        <w:right w:val="none" w:sz="0" w:space="0" w:color="auto"/>
      </w:divBdr>
    </w:div>
    <w:div w:id="537284912">
      <w:bodyDiv w:val="1"/>
      <w:marLeft w:val="0"/>
      <w:marRight w:val="0"/>
      <w:marTop w:val="0"/>
      <w:marBottom w:val="0"/>
      <w:divBdr>
        <w:top w:val="none" w:sz="0" w:space="0" w:color="auto"/>
        <w:left w:val="none" w:sz="0" w:space="0" w:color="auto"/>
        <w:bottom w:val="none" w:sz="0" w:space="0" w:color="auto"/>
        <w:right w:val="none" w:sz="0" w:space="0" w:color="auto"/>
      </w:divBdr>
    </w:div>
    <w:div w:id="582296586">
      <w:bodyDiv w:val="1"/>
      <w:marLeft w:val="0"/>
      <w:marRight w:val="0"/>
      <w:marTop w:val="0"/>
      <w:marBottom w:val="0"/>
      <w:divBdr>
        <w:top w:val="none" w:sz="0" w:space="0" w:color="auto"/>
        <w:left w:val="none" w:sz="0" w:space="0" w:color="auto"/>
        <w:bottom w:val="none" w:sz="0" w:space="0" w:color="auto"/>
        <w:right w:val="none" w:sz="0" w:space="0" w:color="auto"/>
      </w:divBdr>
    </w:div>
    <w:div w:id="584917843">
      <w:bodyDiv w:val="1"/>
      <w:marLeft w:val="0"/>
      <w:marRight w:val="0"/>
      <w:marTop w:val="0"/>
      <w:marBottom w:val="0"/>
      <w:divBdr>
        <w:top w:val="none" w:sz="0" w:space="0" w:color="auto"/>
        <w:left w:val="none" w:sz="0" w:space="0" w:color="auto"/>
        <w:bottom w:val="none" w:sz="0" w:space="0" w:color="auto"/>
        <w:right w:val="none" w:sz="0" w:space="0" w:color="auto"/>
      </w:divBdr>
    </w:div>
    <w:div w:id="591276563">
      <w:bodyDiv w:val="1"/>
      <w:marLeft w:val="0"/>
      <w:marRight w:val="0"/>
      <w:marTop w:val="0"/>
      <w:marBottom w:val="0"/>
      <w:divBdr>
        <w:top w:val="none" w:sz="0" w:space="0" w:color="auto"/>
        <w:left w:val="none" w:sz="0" w:space="0" w:color="auto"/>
        <w:bottom w:val="none" w:sz="0" w:space="0" w:color="auto"/>
        <w:right w:val="none" w:sz="0" w:space="0" w:color="auto"/>
      </w:divBdr>
    </w:div>
    <w:div w:id="608050604">
      <w:bodyDiv w:val="1"/>
      <w:marLeft w:val="0"/>
      <w:marRight w:val="0"/>
      <w:marTop w:val="0"/>
      <w:marBottom w:val="0"/>
      <w:divBdr>
        <w:top w:val="none" w:sz="0" w:space="0" w:color="auto"/>
        <w:left w:val="none" w:sz="0" w:space="0" w:color="auto"/>
        <w:bottom w:val="none" w:sz="0" w:space="0" w:color="auto"/>
        <w:right w:val="none" w:sz="0" w:space="0" w:color="auto"/>
      </w:divBdr>
    </w:div>
    <w:div w:id="642122243">
      <w:bodyDiv w:val="1"/>
      <w:marLeft w:val="0"/>
      <w:marRight w:val="0"/>
      <w:marTop w:val="0"/>
      <w:marBottom w:val="0"/>
      <w:divBdr>
        <w:top w:val="none" w:sz="0" w:space="0" w:color="auto"/>
        <w:left w:val="none" w:sz="0" w:space="0" w:color="auto"/>
        <w:bottom w:val="none" w:sz="0" w:space="0" w:color="auto"/>
        <w:right w:val="none" w:sz="0" w:space="0" w:color="auto"/>
      </w:divBdr>
    </w:div>
    <w:div w:id="648242110">
      <w:bodyDiv w:val="1"/>
      <w:marLeft w:val="0"/>
      <w:marRight w:val="0"/>
      <w:marTop w:val="0"/>
      <w:marBottom w:val="0"/>
      <w:divBdr>
        <w:top w:val="none" w:sz="0" w:space="0" w:color="auto"/>
        <w:left w:val="none" w:sz="0" w:space="0" w:color="auto"/>
        <w:bottom w:val="none" w:sz="0" w:space="0" w:color="auto"/>
        <w:right w:val="none" w:sz="0" w:space="0" w:color="auto"/>
      </w:divBdr>
    </w:div>
    <w:div w:id="685595928">
      <w:bodyDiv w:val="1"/>
      <w:marLeft w:val="0"/>
      <w:marRight w:val="0"/>
      <w:marTop w:val="0"/>
      <w:marBottom w:val="0"/>
      <w:divBdr>
        <w:top w:val="none" w:sz="0" w:space="0" w:color="auto"/>
        <w:left w:val="none" w:sz="0" w:space="0" w:color="auto"/>
        <w:bottom w:val="none" w:sz="0" w:space="0" w:color="auto"/>
        <w:right w:val="none" w:sz="0" w:space="0" w:color="auto"/>
      </w:divBdr>
    </w:div>
    <w:div w:id="688334557">
      <w:bodyDiv w:val="1"/>
      <w:marLeft w:val="0"/>
      <w:marRight w:val="0"/>
      <w:marTop w:val="0"/>
      <w:marBottom w:val="0"/>
      <w:divBdr>
        <w:top w:val="none" w:sz="0" w:space="0" w:color="auto"/>
        <w:left w:val="none" w:sz="0" w:space="0" w:color="auto"/>
        <w:bottom w:val="none" w:sz="0" w:space="0" w:color="auto"/>
        <w:right w:val="none" w:sz="0" w:space="0" w:color="auto"/>
      </w:divBdr>
    </w:div>
    <w:div w:id="696468955">
      <w:bodyDiv w:val="1"/>
      <w:marLeft w:val="0"/>
      <w:marRight w:val="0"/>
      <w:marTop w:val="0"/>
      <w:marBottom w:val="0"/>
      <w:divBdr>
        <w:top w:val="none" w:sz="0" w:space="0" w:color="auto"/>
        <w:left w:val="none" w:sz="0" w:space="0" w:color="auto"/>
        <w:bottom w:val="none" w:sz="0" w:space="0" w:color="auto"/>
        <w:right w:val="none" w:sz="0" w:space="0" w:color="auto"/>
      </w:divBdr>
    </w:div>
    <w:div w:id="728922228">
      <w:bodyDiv w:val="1"/>
      <w:marLeft w:val="0"/>
      <w:marRight w:val="0"/>
      <w:marTop w:val="0"/>
      <w:marBottom w:val="0"/>
      <w:divBdr>
        <w:top w:val="none" w:sz="0" w:space="0" w:color="auto"/>
        <w:left w:val="none" w:sz="0" w:space="0" w:color="auto"/>
        <w:bottom w:val="none" w:sz="0" w:space="0" w:color="auto"/>
        <w:right w:val="none" w:sz="0" w:space="0" w:color="auto"/>
      </w:divBdr>
    </w:div>
    <w:div w:id="729311021">
      <w:bodyDiv w:val="1"/>
      <w:marLeft w:val="0"/>
      <w:marRight w:val="0"/>
      <w:marTop w:val="0"/>
      <w:marBottom w:val="0"/>
      <w:divBdr>
        <w:top w:val="none" w:sz="0" w:space="0" w:color="auto"/>
        <w:left w:val="none" w:sz="0" w:space="0" w:color="auto"/>
        <w:bottom w:val="none" w:sz="0" w:space="0" w:color="auto"/>
        <w:right w:val="none" w:sz="0" w:space="0" w:color="auto"/>
      </w:divBdr>
    </w:div>
    <w:div w:id="730009289">
      <w:bodyDiv w:val="1"/>
      <w:marLeft w:val="0"/>
      <w:marRight w:val="0"/>
      <w:marTop w:val="0"/>
      <w:marBottom w:val="0"/>
      <w:divBdr>
        <w:top w:val="none" w:sz="0" w:space="0" w:color="auto"/>
        <w:left w:val="none" w:sz="0" w:space="0" w:color="auto"/>
        <w:bottom w:val="none" w:sz="0" w:space="0" w:color="auto"/>
        <w:right w:val="none" w:sz="0" w:space="0" w:color="auto"/>
      </w:divBdr>
    </w:div>
    <w:div w:id="738793432">
      <w:bodyDiv w:val="1"/>
      <w:marLeft w:val="0"/>
      <w:marRight w:val="0"/>
      <w:marTop w:val="0"/>
      <w:marBottom w:val="0"/>
      <w:divBdr>
        <w:top w:val="none" w:sz="0" w:space="0" w:color="auto"/>
        <w:left w:val="none" w:sz="0" w:space="0" w:color="auto"/>
        <w:bottom w:val="none" w:sz="0" w:space="0" w:color="auto"/>
        <w:right w:val="none" w:sz="0" w:space="0" w:color="auto"/>
      </w:divBdr>
    </w:div>
    <w:div w:id="759453417">
      <w:bodyDiv w:val="1"/>
      <w:marLeft w:val="0"/>
      <w:marRight w:val="0"/>
      <w:marTop w:val="0"/>
      <w:marBottom w:val="0"/>
      <w:divBdr>
        <w:top w:val="none" w:sz="0" w:space="0" w:color="auto"/>
        <w:left w:val="none" w:sz="0" w:space="0" w:color="auto"/>
        <w:bottom w:val="none" w:sz="0" w:space="0" w:color="auto"/>
        <w:right w:val="none" w:sz="0" w:space="0" w:color="auto"/>
      </w:divBdr>
    </w:div>
    <w:div w:id="771625890">
      <w:bodyDiv w:val="1"/>
      <w:marLeft w:val="0"/>
      <w:marRight w:val="0"/>
      <w:marTop w:val="0"/>
      <w:marBottom w:val="0"/>
      <w:divBdr>
        <w:top w:val="none" w:sz="0" w:space="0" w:color="auto"/>
        <w:left w:val="none" w:sz="0" w:space="0" w:color="auto"/>
        <w:bottom w:val="none" w:sz="0" w:space="0" w:color="auto"/>
        <w:right w:val="none" w:sz="0" w:space="0" w:color="auto"/>
      </w:divBdr>
    </w:div>
    <w:div w:id="780344591">
      <w:bodyDiv w:val="1"/>
      <w:marLeft w:val="0"/>
      <w:marRight w:val="0"/>
      <w:marTop w:val="0"/>
      <w:marBottom w:val="0"/>
      <w:divBdr>
        <w:top w:val="none" w:sz="0" w:space="0" w:color="auto"/>
        <w:left w:val="none" w:sz="0" w:space="0" w:color="auto"/>
        <w:bottom w:val="none" w:sz="0" w:space="0" w:color="auto"/>
        <w:right w:val="none" w:sz="0" w:space="0" w:color="auto"/>
      </w:divBdr>
    </w:div>
    <w:div w:id="793869190">
      <w:bodyDiv w:val="1"/>
      <w:marLeft w:val="0"/>
      <w:marRight w:val="0"/>
      <w:marTop w:val="0"/>
      <w:marBottom w:val="0"/>
      <w:divBdr>
        <w:top w:val="none" w:sz="0" w:space="0" w:color="auto"/>
        <w:left w:val="none" w:sz="0" w:space="0" w:color="auto"/>
        <w:bottom w:val="none" w:sz="0" w:space="0" w:color="auto"/>
        <w:right w:val="none" w:sz="0" w:space="0" w:color="auto"/>
      </w:divBdr>
    </w:div>
    <w:div w:id="867255595">
      <w:bodyDiv w:val="1"/>
      <w:marLeft w:val="0"/>
      <w:marRight w:val="0"/>
      <w:marTop w:val="0"/>
      <w:marBottom w:val="0"/>
      <w:divBdr>
        <w:top w:val="none" w:sz="0" w:space="0" w:color="auto"/>
        <w:left w:val="none" w:sz="0" w:space="0" w:color="auto"/>
        <w:bottom w:val="none" w:sz="0" w:space="0" w:color="auto"/>
        <w:right w:val="none" w:sz="0" w:space="0" w:color="auto"/>
      </w:divBdr>
    </w:div>
    <w:div w:id="888108980">
      <w:bodyDiv w:val="1"/>
      <w:marLeft w:val="0"/>
      <w:marRight w:val="0"/>
      <w:marTop w:val="0"/>
      <w:marBottom w:val="0"/>
      <w:divBdr>
        <w:top w:val="none" w:sz="0" w:space="0" w:color="auto"/>
        <w:left w:val="none" w:sz="0" w:space="0" w:color="auto"/>
        <w:bottom w:val="none" w:sz="0" w:space="0" w:color="auto"/>
        <w:right w:val="none" w:sz="0" w:space="0" w:color="auto"/>
      </w:divBdr>
    </w:div>
    <w:div w:id="957833309">
      <w:bodyDiv w:val="1"/>
      <w:marLeft w:val="0"/>
      <w:marRight w:val="0"/>
      <w:marTop w:val="0"/>
      <w:marBottom w:val="0"/>
      <w:divBdr>
        <w:top w:val="none" w:sz="0" w:space="0" w:color="auto"/>
        <w:left w:val="none" w:sz="0" w:space="0" w:color="auto"/>
        <w:bottom w:val="none" w:sz="0" w:space="0" w:color="auto"/>
        <w:right w:val="none" w:sz="0" w:space="0" w:color="auto"/>
      </w:divBdr>
    </w:div>
    <w:div w:id="964846048">
      <w:bodyDiv w:val="1"/>
      <w:marLeft w:val="0"/>
      <w:marRight w:val="0"/>
      <w:marTop w:val="0"/>
      <w:marBottom w:val="0"/>
      <w:divBdr>
        <w:top w:val="none" w:sz="0" w:space="0" w:color="auto"/>
        <w:left w:val="none" w:sz="0" w:space="0" w:color="auto"/>
        <w:bottom w:val="none" w:sz="0" w:space="0" w:color="auto"/>
        <w:right w:val="none" w:sz="0" w:space="0" w:color="auto"/>
      </w:divBdr>
    </w:div>
    <w:div w:id="979071941">
      <w:bodyDiv w:val="1"/>
      <w:marLeft w:val="0"/>
      <w:marRight w:val="0"/>
      <w:marTop w:val="0"/>
      <w:marBottom w:val="0"/>
      <w:divBdr>
        <w:top w:val="none" w:sz="0" w:space="0" w:color="auto"/>
        <w:left w:val="none" w:sz="0" w:space="0" w:color="auto"/>
        <w:bottom w:val="none" w:sz="0" w:space="0" w:color="auto"/>
        <w:right w:val="none" w:sz="0" w:space="0" w:color="auto"/>
      </w:divBdr>
    </w:div>
    <w:div w:id="984815304">
      <w:bodyDiv w:val="1"/>
      <w:marLeft w:val="0"/>
      <w:marRight w:val="0"/>
      <w:marTop w:val="0"/>
      <w:marBottom w:val="0"/>
      <w:divBdr>
        <w:top w:val="none" w:sz="0" w:space="0" w:color="auto"/>
        <w:left w:val="none" w:sz="0" w:space="0" w:color="auto"/>
        <w:bottom w:val="none" w:sz="0" w:space="0" w:color="auto"/>
        <w:right w:val="none" w:sz="0" w:space="0" w:color="auto"/>
      </w:divBdr>
    </w:div>
    <w:div w:id="1006056015">
      <w:bodyDiv w:val="1"/>
      <w:marLeft w:val="0"/>
      <w:marRight w:val="0"/>
      <w:marTop w:val="0"/>
      <w:marBottom w:val="0"/>
      <w:divBdr>
        <w:top w:val="none" w:sz="0" w:space="0" w:color="auto"/>
        <w:left w:val="none" w:sz="0" w:space="0" w:color="auto"/>
        <w:bottom w:val="none" w:sz="0" w:space="0" w:color="auto"/>
        <w:right w:val="none" w:sz="0" w:space="0" w:color="auto"/>
      </w:divBdr>
    </w:div>
    <w:div w:id="1035545142">
      <w:bodyDiv w:val="1"/>
      <w:marLeft w:val="0"/>
      <w:marRight w:val="0"/>
      <w:marTop w:val="0"/>
      <w:marBottom w:val="0"/>
      <w:divBdr>
        <w:top w:val="none" w:sz="0" w:space="0" w:color="auto"/>
        <w:left w:val="none" w:sz="0" w:space="0" w:color="auto"/>
        <w:bottom w:val="none" w:sz="0" w:space="0" w:color="auto"/>
        <w:right w:val="none" w:sz="0" w:space="0" w:color="auto"/>
      </w:divBdr>
    </w:div>
    <w:div w:id="1048529518">
      <w:bodyDiv w:val="1"/>
      <w:marLeft w:val="0"/>
      <w:marRight w:val="0"/>
      <w:marTop w:val="0"/>
      <w:marBottom w:val="0"/>
      <w:divBdr>
        <w:top w:val="none" w:sz="0" w:space="0" w:color="auto"/>
        <w:left w:val="none" w:sz="0" w:space="0" w:color="auto"/>
        <w:bottom w:val="none" w:sz="0" w:space="0" w:color="auto"/>
        <w:right w:val="none" w:sz="0" w:space="0" w:color="auto"/>
      </w:divBdr>
    </w:div>
    <w:div w:id="1070269200">
      <w:bodyDiv w:val="1"/>
      <w:marLeft w:val="0"/>
      <w:marRight w:val="0"/>
      <w:marTop w:val="0"/>
      <w:marBottom w:val="0"/>
      <w:divBdr>
        <w:top w:val="none" w:sz="0" w:space="0" w:color="auto"/>
        <w:left w:val="none" w:sz="0" w:space="0" w:color="auto"/>
        <w:bottom w:val="none" w:sz="0" w:space="0" w:color="auto"/>
        <w:right w:val="none" w:sz="0" w:space="0" w:color="auto"/>
      </w:divBdr>
    </w:div>
    <w:div w:id="1086850380">
      <w:bodyDiv w:val="1"/>
      <w:marLeft w:val="0"/>
      <w:marRight w:val="0"/>
      <w:marTop w:val="0"/>
      <w:marBottom w:val="0"/>
      <w:divBdr>
        <w:top w:val="none" w:sz="0" w:space="0" w:color="auto"/>
        <w:left w:val="none" w:sz="0" w:space="0" w:color="auto"/>
        <w:bottom w:val="none" w:sz="0" w:space="0" w:color="auto"/>
        <w:right w:val="none" w:sz="0" w:space="0" w:color="auto"/>
      </w:divBdr>
    </w:div>
    <w:div w:id="1104838636">
      <w:bodyDiv w:val="1"/>
      <w:marLeft w:val="0"/>
      <w:marRight w:val="0"/>
      <w:marTop w:val="0"/>
      <w:marBottom w:val="0"/>
      <w:divBdr>
        <w:top w:val="none" w:sz="0" w:space="0" w:color="auto"/>
        <w:left w:val="none" w:sz="0" w:space="0" w:color="auto"/>
        <w:bottom w:val="none" w:sz="0" w:space="0" w:color="auto"/>
        <w:right w:val="none" w:sz="0" w:space="0" w:color="auto"/>
      </w:divBdr>
    </w:div>
    <w:div w:id="1109083417">
      <w:bodyDiv w:val="1"/>
      <w:marLeft w:val="0"/>
      <w:marRight w:val="0"/>
      <w:marTop w:val="0"/>
      <w:marBottom w:val="0"/>
      <w:divBdr>
        <w:top w:val="none" w:sz="0" w:space="0" w:color="auto"/>
        <w:left w:val="none" w:sz="0" w:space="0" w:color="auto"/>
        <w:bottom w:val="none" w:sz="0" w:space="0" w:color="auto"/>
        <w:right w:val="none" w:sz="0" w:space="0" w:color="auto"/>
      </w:divBdr>
    </w:div>
    <w:div w:id="1116633181">
      <w:bodyDiv w:val="1"/>
      <w:marLeft w:val="0"/>
      <w:marRight w:val="0"/>
      <w:marTop w:val="0"/>
      <w:marBottom w:val="0"/>
      <w:divBdr>
        <w:top w:val="none" w:sz="0" w:space="0" w:color="auto"/>
        <w:left w:val="none" w:sz="0" w:space="0" w:color="auto"/>
        <w:bottom w:val="none" w:sz="0" w:space="0" w:color="auto"/>
        <w:right w:val="none" w:sz="0" w:space="0" w:color="auto"/>
      </w:divBdr>
    </w:div>
    <w:div w:id="1185945419">
      <w:bodyDiv w:val="1"/>
      <w:marLeft w:val="0"/>
      <w:marRight w:val="0"/>
      <w:marTop w:val="0"/>
      <w:marBottom w:val="0"/>
      <w:divBdr>
        <w:top w:val="none" w:sz="0" w:space="0" w:color="auto"/>
        <w:left w:val="none" w:sz="0" w:space="0" w:color="auto"/>
        <w:bottom w:val="none" w:sz="0" w:space="0" w:color="auto"/>
        <w:right w:val="none" w:sz="0" w:space="0" w:color="auto"/>
      </w:divBdr>
    </w:div>
    <w:div w:id="1204901981">
      <w:bodyDiv w:val="1"/>
      <w:marLeft w:val="0"/>
      <w:marRight w:val="0"/>
      <w:marTop w:val="0"/>
      <w:marBottom w:val="0"/>
      <w:divBdr>
        <w:top w:val="none" w:sz="0" w:space="0" w:color="auto"/>
        <w:left w:val="none" w:sz="0" w:space="0" w:color="auto"/>
        <w:bottom w:val="none" w:sz="0" w:space="0" w:color="auto"/>
        <w:right w:val="none" w:sz="0" w:space="0" w:color="auto"/>
      </w:divBdr>
    </w:div>
    <w:div w:id="1205632278">
      <w:bodyDiv w:val="1"/>
      <w:marLeft w:val="0"/>
      <w:marRight w:val="0"/>
      <w:marTop w:val="0"/>
      <w:marBottom w:val="0"/>
      <w:divBdr>
        <w:top w:val="none" w:sz="0" w:space="0" w:color="auto"/>
        <w:left w:val="none" w:sz="0" w:space="0" w:color="auto"/>
        <w:bottom w:val="none" w:sz="0" w:space="0" w:color="auto"/>
        <w:right w:val="none" w:sz="0" w:space="0" w:color="auto"/>
      </w:divBdr>
    </w:div>
    <w:div w:id="1214733827">
      <w:bodyDiv w:val="1"/>
      <w:marLeft w:val="0"/>
      <w:marRight w:val="0"/>
      <w:marTop w:val="0"/>
      <w:marBottom w:val="0"/>
      <w:divBdr>
        <w:top w:val="none" w:sz="0" w:space="0" w:color="auto"/>
        <w:left w:val="none" w:sz="0" w:space="0" w:color="auto"/>
        <w:bottom w:val="none" w:sz="0" w:space="0" w:color="auto"/>
        <w:right w:val="none" w:sz="0" w:space="0" w:color="auto"/>
      </w:divBdr>
    </w:div>
    <w:div w:id="1219626581">
      <w:bodyDiv w:val="1"/>
      <w:marLeft w:val="0"/>
      <w:marRight w:val="0"/>
      <w:marTop w:val="0"/>
      <w:marBottom w:val="0"/>
      <w:divBdr>
        <w:top w:val="none" w:sz="0" w:space="0" w:color="auto"/>
        <w:left w:val="none" w:sz="0" w:space="0" w:color="auto"/>
        <w:bottom w:val="none" w:sz="0" w:space="0" w:color="auto"/>
        <w:right w:val="none" w:sz="0" w:space="0" w:color="auto"/>
      </w:divBdr>
    </w:div>
    <w:div w:id="1229537949">
      <w:bodyDiv w:val="1"/>
      <w:marLeft w:val="0"/>
      <w:marRight w:val="0"/>
      <w:marTop w:val="0"/>
      <w:marBottom w:val="0"/>
      <w:divBdr>
        <w:top w:val="none" w:sz="0" w:space="0" w:color="auto"/>
        <w:left w:val="none" w:sz="0" w:space="0" w:color="auto"/>
        <w:bottom w:val="none" w:sz="0" w:space="0" w:color="auto"/>
        <w:right w:val="none" w:sz="0" w:space="0" w:color="auto"/>
      </w:divBdr>
    </w:div>
    <w:div w:id="1299068978">
      <w:bodyDiv w:val="1"/>
      <w:marLeft w:val="0"/>
      <w:marRight w:val="0"/>
      <w:marTop w:val="0"/>
      <w:marBottom w:val="0"/>
      <w:divBdr>
        <w:top w:val="none" w:sz="0" w:space="0" w:color="auto"/>
        <w:left w:val="none" w:sz="0" w:space="0" w:color="auto"/>
        <w:bottom w:val="none" w:sz="0" w:space="0" w:color="auto"/>
        <w:right w:val="none" w:sz="0" w:space="0" w:color="auto"/>
      </w:divBdr>
    </w:div>
    <w:div w:id="1321345705">
      <w:bodyDiv w:val="1"/>
      <w:marLeft w:val="0"/>
      <w:marRight w:val="0"/>
      <w:marTop w:val="0"/>
      <w:marBottom w:val="0"/>
      <w:divBdr>
        <w:top w:val="none" w:sz="0" w:space="0" w:color="auto"/>
        <w:left w:val="none" w:sz="0" w:space="0" w:color="auto"/>
        <w:bottom w:val="none" w:sz="0" w:space="0" w:color="auto"/>
        <w:right w:val="none" w:sz="0" w:space="0" w:color="auto"/>
      </w:divBdr>
    </w:div>
    <w:div w:id="1358046363">
      <w:bodyDiv w:val="1"/>
      <w:marLeft w:val="0"/>
      <w:marRight w:val="0"/>
      <w:marTop w:val="0"/>
      <w:marBottom w:val="0"/>
      <w:divBdr>
        <w:top w:val="none" w:sz="0" w:space="0" w:color="auto"/>
        <w:left w:val="none" w:sz="0" w:space="0" w:color="auto"/>
        <w:bottom w:val="none" w:sz="0" w:space="0" w:color="auto"/>
        <w:right w:val="none" w:sz="0" w:space="0" w:color="auto"/>
      </w:divBdr>
    </w:div>
    <w:div w:id="1366561977">
      <w:bodyDiv w:val="1"/>
      <w:marLeft w:val="0"/>
      <w:marRight w:val="0"/>
      <w:marTop w:val="0"/>
      <w:marBottom w:val="0"/>
      <w:divBdr>
        <w:top w:val="none" w:sz="0" w:space="0" w:color="auto"/>
        <w:left w:val="none" w:sz="0" w:space="0" w:color="auto"/>
        <w:bottom w:val="none" w:sz="0" w:space="0" w:color="auto"/>
        <w:right w:val="none" w:sz="0" w:space="0" w:color="auto"/>
      </w:divBdr>
    </w:div>
    <w:div w:id="1369645330">
      <w:bodyDiv w:val="1"/>
      <w:marLeft w:val="0"/>
      <w:marRight w:val="0"/>
      <w:marTop w:val="0"/>
      <w:marBottom w:val="0"/>
      <w:divBdr>
        <w:top w:val="none" w:sz="0" w:space="0" w:color="auto"/>
        <w:left w:val="none" w:sz="0" w:space="0" w:color="auto"/>
        <w:bottom w:val="none" w:sz="0" w:space="0" w:color="auto"/>
        <w:right w:val="none" w:sz="0" w:space="0" w:color="auto"/>
      </w:divBdr>
    </w:div>
    <w:div w:id="1373923516">
      <w:bodyDiv w:val="1"/>
      <w:marLeft w:val="0"/>
      <w:marRight w:val="0"/>
      <w:marTop w:val="0"/>
      <w:marBottom w:val="0"/>
      <w:divBdr>
        <w:top w:val="none" w:sz="0" w:space="0" w:color="auto"/>
        <w:left w:val="none" w:sz="0" w:space="0" w:color="auto"/>
        <w:bottom w:val="none" w:sz="0" w:space="0" w:color="auto"/>
        <w:right w:val="none" w:sz="0" w:space="0" w:color="auto"/>
      </w:divBdr>
    </w:div>
    <w:div w:id="1413432245">
      <w:bodyDiv w:val="1"/>
      <w:marLeft w:val="0"/>
      <w:marRight w:val="0"/>
      <w:marTop w:val="0"/>
      <w:marBottom w:val="0"/>
      <w:divBdr>
        <w:top w:val="none" w:sz="0" w:space="0" w:color="auto"/>
        <w:left w:val="none" w:sz="0" w:space="0" w:color="auto"/>
        <w:bottom w:val="none" w:sz="0" w:space="0" w:color="auto"/>
        <w:right w:val="none" w:sz="0" w:space="0" w:color="auto"/>
      </w:divBdr>
    </w:div>
    <w:div w:id="1497457464">
      <w:bodyDiv w:val="1"/>
      <w:marLeft w:val="0"/>
      <w:marRight w:val="0"/>
      <w:marTop w:val="0"/>
      <w:marBottom w:val="0"/>
      <w:divBdr>
        <w:top w:val="none" w:sz="0" w:space="0" w:color="auto"/>
        <w:left w:val="none" w:sz="0" w:space="0" w:color="auto"/>
        <w:bottom w:val="none" w:sz="0" w:space="0" w:color="auto"/>
        <w:right w:val="none" w:sz="0" w:space="0" w:color="auto"/>
      </w:divBdr>
    </w:div>
    <w:div w:id="1521160136">
      <w:bodyDiv w:val="1"/>
      <w:marLeft w:val="0"/>
      <w:marRight w:val="0"/>
      <w:marTop w:val="0"/>
      <w:marBottom w:val="0"/>
      <w:divBdr>
        <w:top w:val="none" w:sz="0" w:space="0" w:color="auto"/>
        <w:left w:val="none" w:sz="0" w:space="0" w:color="auto"/>
        <w:bottom w:val="none" w:sz="0" w:space="0" w:color="auto"/>
        <w:right w:val="none" w:sz="0" w:space="0" w:color="auto"/>
      </w:divBdr>
    </w:div>
    <w:div w:id="1525631041">
      <w:bodyDiv w:val="1"/>
      <w:marLeft w:val="0"/>
      <w:marRight w:val="0"/>
      <w:marTop w:val="0"/>
      <w:marBottom w:val="0"/>
      <w:divBdr>
        <w:top w:val="none" w:sz="0" w:space="0" w:color="auto"/>
        <w:left w:val="none" w:sz="0" w:space="0" w:color="auto"/>
        <w:bottom w:val="none" w:sz="0" w:space="0" w:color="auto"/>
        <w:right w:val="none" w:sz="0" w:space="0" w:color="auto"/>
      </w:divBdr>
    </w:div>
    <w:div w:id="1575428785">
      <w:bodyDiv w:val="1"/>
      <w:marLeft w:val="0"/>
      <w:marRight w:val="0"/>
      <w:marTop w:val="0"/>
      <w:marBottom w:val="0"/>
      <w:divBdr>
        <w:top w:val="none" w:sz="0" w:space="0" w:color="auto"/>
        <w:left w:val="none" w:sz="0" w:space="0" w:color="auto"/>
        <w:bottom w:val="none" w:sz="0" w:space="0" w:color="auto"/>
        <w:right w:val="none" w:sz="0" w:space="0" w:color="auto"/>
      </w:divBdr>
    </w:div>
    <w:div w:id="1579056748">
      <w:bodyDiv w:val="1"/>
      <w:marLeft w:val="0"/>
      <w:marRight w:val="0"/>
      <w:marTop w:val="0"/>
      <w:marBottom w:val="0"/>
      <w:divBdr>
        <w:top w:val="none" w:sz="0" w:space="0" w:color="auto"/>
        <w:left w:val="none" w:sz="0" w:space="0" w:color="auto"/>
        <w:bottom w:val="none" w:sz="0" w:space="0" w:color="auto"/>
        <w:right w:val="none" w:sz="0" w:space="0" w:color="auto"/>
      </w:divBdr>
    </w:div>
    <w:div w:id="1585915911">
      <w:bodyDiv w:val="1"/>
      <w:marLeft w:val="0"/>
      <w:marRight w:val="0"/>
      <w:marTop w:val="0"/>
      <w:marBottom w:val="0"/>
      <w:divBdr>
        <w:top w:val="none" w:sz="0" w:space="0" w:color="auto"/>
        <w:left w:val="none" w:sz="0" w:space="0" w:color="auto"/>
        <w:bottom w:val="none" w:sz="0" w:space="0" w:color="auto"/>
        <w:right w:val="none" w:sz="0" w:space="0" w:color="auto"/>
      </w:divBdr>
    </w:div>
    <w:div w:id="1601447313">
      <w:bodyDiv w:val="1"/>
      <w:marLeft w:val="0"/>
      <w:marRight w:val="0"/>
      <w:marTop w:val="0"/>
      <w:marBottom w:val="0"/>
      <w:divBdr>
        <w:top w:val="none" w:sz="0" w:space="0" w:color="auto"/>
        <w:left w:val="none" w:sz="0" w:space="0" w:color="auto"/>
        <w:bottom w:val="none" w:sz="0" w:space="0" w:color="auto"/>
        <w:right w:val="none" w:sz="0" w:space="0" w:color="auto"/>
      </w:divBdr>
    </w:div>
    <w:div w:id="1601598879">
      <w:bodyDiv w:val="1"/>
      <w:marLeft w:val="0"/>
      <w:marRight w:val="0"/>
      <w:marTop w:val="0"/>
      <w:marBottom w:val="0"/>
      <w:divBdr>
        <w:top w:val="none" w:sz="0" w:space="0" w:color="auto"/>
        <w:left w:val="none" w:sz="0" w:space="0" w:color="auto"/>
        <w:bottom w:val="none" w:sz="0" w:space="0" w:color="auto"/>
        <w:right w:val="none" w:sz="0" w:space="0" w:color="auto"/>
      </w:divBdr>
    </w:div>
    <w:div w:id="1638217663">
      <w:bodyDiv w:val="1"/>
      <w:marLeft w:val="0"/>
      <w:marRight w:val="0"/>
      <w:marTop w:val="0"/>
      <w:marBottom w:val="0"/>
      <w:divBdr>
        <w:top w:val="none" w:sz="0" w:space="0" w:color="auto"/>
        <w:left w:val="none" w:sz="0" w:space="0" w:color="auto"/>
        <w:bottom w:val="none" w:sz="0" w:space="0" w:color="auto"/>
        <w:right w:val="none" w:sz="0" w:space="0" w:color="auto"/>
      </w:divBdr>
    </w:div>
    <w:div w:id="1657757246">
      <w:bodyDiv w:val="1"/>
      <w:marLeft w:val="0"/>
      <w:marRight w:val="0"/>
      <w:marTop w:val="0"/>
      <w:marBottom w:val="0"/>
      <w:divBdr>
        <w:top w:val="none" w:sz="0" w:space="0" w:color="auto"/>
        <w:left w:val="none" w:sz="0" w:space="0" w:color="auto"/>
        <w:bottom w:val="none" w:sz="0" w:space="0" w:color="auto"/>
        <w:right w:val="none" w:sz="0" w:space="0" w:color="auto"/>
      </w:divBdr>
    </w:div>
    <w:div w:id="1659991394">
      <w:bodyDiv w:val="1"/>
      <w:marLeft w:val="0"/>
      <w:marRight w:val="0"/>
      <w:marTop w:val="0"/>
      <w:marBottom w:val="0"/>
      <w:divBdr>
        <w:top w:val="none" w:sz="0" w:space="0" w:color="auto"/>
        <w:left w:val="none" w:sz="0" w:space="0" w:color="auto"/>
        <w:bottom w:val="none" w:sz="0" w:space="0" w:color="auto"/>
        <w:right w:val="none" w:sz="0" w:space="0" w:color="auto"/>
      </w:divBdr>
    </w:div>
    <w:div w:id="1730692817">
      <w:bodyDiv w:val="1"/>
      <w:marLeft w:val="0"/>
      <w:marRight w:val="0"/>
      <w:marTop w:val="0"/>
      <w:marBottom w:val="0"/>
      <w:divBdr>
        <w:top w:val="none" w:sz="0" w:space="0" w:color="auto"/>
        <w:left w:val="none" w:sz="0" w:space="0" w:color="auto"/>
        <w:bottom w:val="none" w:sz="0" w:space="0" w:color="auto"/>
        <w:right w:val="none" w:sz="0" w:space="0" w:color="auto"/>
      </w:divBdr>
    </w:div>
    <w:div w:id="1753701532">
      <w:bodyDiv w:val="1"/>
      <w:marLeft w:val="0"/>
      <w:marRight w:val="0"/>
      <w:marTop w:val="0"/>
      <w:marBottom w:val="0"/>
      <w:divBdr>
        <w:top w:val="none" w:sz="0" w:space="0" w:color="auto"/>
        <w:left w:val="none" w:sz="0" w:space="0" w:color="auto"/>
        <w:bottom w:val="none" w:sz="0" w:space="0" w:color="auto"/>
        <w:right w:val="none" w:sz="0" w:space="0" w:color="auto"/>
      </w:divBdr>
    </w:div>
    <w:div w:id="1755978985">
      <w:bodyDiv w:val="1"/>
      <w:marLeft w:val="0"/>
      <w:marRight w:val="0"/>
      <w:marTop w:val="0"/>
      <w:marBottom w:val="0"/>
      <w:divBdr>
        <w:top w:val="none" w:sz="0" w:space="0" w:color="auto"/>
        <w:left w:val="none" w:sz="0" w:space="0" w:color="auto"/>
        <w:bottom w:val="none" w:sz="0" w:space="0" w:color="auto"/>
        <w:right w:val="none" w:sz="0" w:space="0" w:color="auto"/>
      </w:divBdr>
    </w:div>
    <w:div w:id="1808934067">
      <w:bodyDiv w:val="1"/>
      <w:marLeft w:val="0"/>
      <w:marRight w:val="0"/>
      <w:marTop w:val="0"/>
      <w:marBottom w:val="0"/>
      <w:divBdr>
        <w:top w:val="none" w:sz="0" w:space="0" w:color="auto"/>
        <w:left w:val="none" w:sz="0" w:space="0" w:color="auto"/>
        <w:bottom w:val="none" w:sz="0" w:space="0" w:color="auto"/>
        <w:right w:val="none" w:sz="0" w:space="0" w:color="auto"/>
      </w:divBdr>
    </w:div>
    <w:div w:id="1819228271">
      <w:bodyDiv w:val="1"/>
      <w:marLeft w:val="0"/>
      <w:marRight w:val="0"/>
      <w:marTop w:val="0"/>
      <w:marBottom w:val="0"/>
      <w:divBdr>
        <w:top w:val="none" w:sz="0" w:space="0" w:color="auto"/>
        <w:left w:val="none" w:sz="0" w:space="0" w:color="auto"/>
        <w:bottom w:val="none" w:sz="0" w:space="0" w:color="auto"/>
        <w:right w:val="none" w:sz="0" w:space="0" w:color="auto"/>
      </w:divBdr>
    </w:div>
    <w:div w:id="1836996431">
      <w:bodyDiv w:val="1"/>
      <w:marLeft w:val="0"/>
      <w:marRight w:val="0"/>
      <w:marTop w:val="0"/>
      <w:marBottom w:val="0"/>
      <w:divBdr>
        <w:top w:val="none" w:sz="0" w:space="0" w:color="auto"/>
        <w:left w:val="none" w:sz="0" w:space="0" w:color="auto"/>
        <w:bottom w:val="none" w:sz="0" w:space="0" w:color="auto"/>
        <w:right w:val="none" w:sz="0" w:space="0" w:color="auto"/>
      </w:divBdr>
    </w:div>
    <w:div w:id="1870412606">
      <w:bodyDiv w:val="1"/>
      <w:marLeft w:val="0"/>
      <w:marRight w:val="0"/>
      <w:marTop w:val="0"/>
      <w:marBottom w:val="0"/>
      <w:divBdr>
        <w:top w:val="none" w:sz="0" w:space="0" w:color="auto"/>
        <w:left w:val="none" w:sz="0" w:space="0" w:color="auto"/>
        <w:bottom w:val="none" w:sz="0" w:space="0" w:color="auto"/>
        <w:right w:val="none" w:sz="0" w:space="0" w:color="auto"/>
      </w:divBdr>
    </w:div>
    <w:div w:id="1878931062">
      <w:bodyDiv w:val="1"/>
      <w:marLeft w:val="0"/>
      <w:marRight w:val="0"/>
      <w:marTop w:val="0"/>
      <w:marBottom w:val="0"/>
      <w:divBdr>
        <w:top w:val="none" w:sz="0" w:space="0" w:color="auto"/>
        <w:left w:val="none" w:sz="0" w:space="0" w:color="auto"/>
        <w:bottom w:val="none" w:sz="0" w:space="0" w:color="auto"/>
        <w:right w:val="none" w:sz="0" w:space="0" w:color="auto"/>
      </w:divBdr>
    </w:div>
    <w:div w:id="1885487366">
      <w:bodyDiv w:val="1"/>
      <w:marLeft w:val="0"/>
      <w:marRight w:val="0"/>
      <w:marTop w:val="0"/>
      <w:marBottom w:val="0"/>
      <w:divBdr>
        <w:top w:val="none" w:sz="0" w:space="0" w:color="auto"/>
        <w:left w:val="none" w:sz="0" w:space="0" w:color="auto"/>
        <w:bottom w:val="none" w:sz="0" w:space="0" w:color="auto"/>
        <w:right w:val="none" w:sz="0" w:space="0" w:color="auto"/>
      </w:divBdr>
    </w:div>
    <w:div w:id="1896428390">
      <w:bodyDiv w:val="1"/>
      <w:marLeft w:val="0"/>
      <w:marRight w:val="0"/>
      <w:marTop w:val="0"/>
      <w:marBottom w:val="0"/>
      <w:divBdr>
        <w:top w:val="none" w:sz="0" w:space="0" w:color="auto"/>
        <w:left w:val="none" w:sz="0" w:space="0" w:color="auto"/>
        <w:bottom w:val="none" w:sz="0" w:space="0" w:color="auto"/>
        <w:right w:val="none" w:sz="0" w:space="0" w:color="auto"/>
      </w:divBdr>
    </w:div>
    <w:div w:id="1899120709">
      <w:bodyDiv w:val="1"/>
      <w:marLeft w:val="0"/>
      <w:marRight w:val="0"/>
      <w:marTop w:val="0"/>
      <w:marBottom w:val="0"/>
      <w:divBdr>
        <w:top w:val="none" w:sz="0" w:space="0" w:color="auto"/>
        <w:left w:val="none" w:sz="0" w:space="0" w:color="auto"/>
        <w:bottom w:val="none" w:sz="0" w:space="0" w:color="auto"/>
        <w:right w:val="none" w:sz="0" w:space="0" w:color="auto"/>
      </w:divBdr>
    </w:div>
    <w:div w:id="1915699502">
      <w:bodyDiv w:val="1"/>
      <w:marLeft w:val="0"/>
      <w:marRight w:val="0"/>
      <w:marTop w:val="0"/>
      <w:marBottom w:val="0"/>
      <w:divBdr>
        <w:top w:val="none" w:sz="0" w:space="0" w:color="auto"/>
        <w:left w:val="none" w:sz="0" w:space="0" w:color="auto"/>
        <w:bottom w:val="none" w:sz="0" w:space="0" w:color="auto"/>
        <w:right w:val="none" w:sz="0" w:space="0" w:color="auto"/>
      </w:divBdr>
    </w:div>
    <w:div w:id="1941908915">
      <w:bodyDiv w:val="1"/>
      <w:marLeft w:val="0"/>
      <w:marRight w:val="0"/>
      <w:marTop w:val="0"/>
      <w:marBottom w:val="0"/>
      <w:divBdr>
        <w:top w:val="none" w:sz="0" w:space="0" w:color="auto"/>
        <w:left w:val="none" w:sz="0" w:space="0" w:color="auto"/>
        <w:bottom w:val="none" w:sz="0" w:space="0" w:color="auto"/>
        <w:right w:val="none" w:sz="0" w:space="0" w:color="auto"/>
      </w:divBdr>
    </w:div>
    <w:div w:id="1954556464">
      <w:bodyDiv w:val="1"/>
      <w:marLeft w:val="0"/>
      <w:marRight w:val="0"/>
      <w:marTop w:val="0"/>
      <w:marBottom w:val="0"/>
      <w:divBdr>
        <w:top w:val="none" w:sz="0" w:space="0" w:color="auto"/>
        <w:left w:val="none" w:sz="0" w:space="0" w:color="auto"/>
        <w:bottom w:val="none" w:sz="0" w:space="0" w:color="auto"/>
        <w:right w:val="none" w:sz="0" w:space="0" w:color="auto"/>
      </w:divBdr>
    </w:div>
    <w:div w:id="2013220804">
      <w:bodyDiv w:val="1"/>
      <w:marLeft w:val="0"/>
      <w:marRight w:val="0"/>
      <w:marTop w:val="0"/>
      <w:marBottom w:val="0"/>
      <w:divBdr>
        <w:top w:val="none" w:sz="0" w:space="0" w:color="auto"/>
        <w:left w:val="none" w:sz="0" w:space="0" w:color="auto"/>
        <w:bottom w:val="none" w:sz="0" w:space="0" w:color="auto"/>
        <w:right w:val="none" w:sz="0" w:space="0" w:color="auto"/>
      </w:divBdr>
    </w:div>
    <w:div w:id="2032338110">
      <w:bodyDiv w:val="1"/>
      <w:marLeft w:val="0"/>
      <w:marRight w:val="0"/>
      <w:marTop w:val="0"/>
      <w:marBottom w:val="0"/>
      <w:divBdr>
        <w:top w:val="none" w:sz="0" w:space="0" w:color="auto"/>
        <w:left w:val="none" w:sz="0" w:space="0" w:color="auto"/>
        <w:bottom w:val="none" w:sz="0" w:space="0" w:color="auto"/>
        <w:right w:val="none" w:sz="0" w:space="0" w:color="auto"/>
      </w:divBdr>
    </w:div>
    <w:div w:id="2042900012">
      <w:bodyDiv w:val="1"/>
      <w:marLeft w:val="0"/>
      <w:marRight w:val="0"/>
      <w:marTop w:val="0"/>
      <w:marBottom w:val="0"/>
      <w:divBdr>
        <w:top w:val="none" w:sz="0" w:space="0" w:color="auto"/>
        <w:left w:val="none" w:sz="0" w:space="0" w:color="auto"/>
        <w:bottom w:val="none" w:sz="0" w:space="0" w:color="auto"/>
        <w:right w:val="none" w:sz="0" w:space="0" w:color="auto"/>
      </w:divBdr>
    </w:div>
    <w:div w:id="2057268129">
      <w:bodyDiv w:val="1"/>
      <w:marLeft w:val="0"/>
      <w:marRight w:val="0"/>
      <w:marTop w:val="0"/>
      <w:marBottom w:val="0"/>
      <w:divBdr>
        <w:top w:val="none" w:sz="0" w:space="0" w:color="auto"/>
        <w:left w:val="none" w:sz="0" w:space="0" w:color="auto"/>
        <w:bottom w:val="none" w:sz="0" w:space="0" w:color="auto"/>
        <w:right w:val="none" w:sz="0" w:space="0" w:color="auto"/>
      </w:divBdr>
    </w:div>
    <w:div w:id="2060202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0;&#1072;&#1088;&#1072;&#1073;&#1080;&#1093;&#1089;&#1082;&#1086;&#1077;%20(2018).docx" TargetMode="External"/><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footnotes" Target="footnotes.xml"/><Relationship Id="rId12"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0;&#1072;&#1088;&#1072;&#1073;&#1080;&#1093;&#1089;&#1082;&#1086;&#1077;%20(2018).docx" TargetMode="External"/><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0;&#1072;&#1088;&#1072;&#1073;&#1080;&#1093;&#1089;&#1082;&#1086;&#1077;%20(2018).docx" TargetMode="External"/><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theme" Target="theme/theme1.xml"/><Relationship Id="rId28" Type="http://schemas.microsoft.com/office/2011/relationships/people" Target="people.xml"/><Relationship Id="rId10" Type="http://schemas.openxmlformats.org/officeDocument/2006/relationships/footer" Target="footer1.xml"/><Relationship Id="rId19" Type="http://schemas.openxmlformats.org/officeDocument/2006/relationships/image" Target="media/image7.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2.png"/><Relationship Id="rId22" Type="http://schemas.openxmlformats.org/officeDocument/2006/relationships/fontTable" Target="fontTable.xml"/><Relationship Id="rId27" Type="http://schemas.microsoft.com/office/2011/relationships/commentsExtended" Target="commentsExtended.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ichko\Desktop\&#1057;&#1042;&#1080;&#1042;%20&#1071;&#1088;&#1086;&#1089;&#1083;&#1072;&#1074;&#1083;&#1100;\&#1064;&#1072;&#1073;&#1083;&#1086;&#1085;%20&#1057;&#1093;&#1077;&#1084;&#1099;%20&#1057;&#1042;&#1080;&#104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6DCC7C-AF77-45D7-A600-F8B2FD85E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Схемы СВиВ.dotx</Template>
  <TotalTime>14</TotalTime>
  <Pages>76</Pages>
  <Words>42744</Words>
  <Characters>243642</Characters>
  <Application>Microsoft Office Word</Application>
  <DocSecurity>0</DocSecurity>
  <Lines>2030</Lines>
  <Paragraphs>571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285815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Чичко Максим</dc:creator>
  <cp:lastModifiedBy>Цыбин Сергей Викторович</cp:lastModifiedBy>
  <cp:revision>10</cp:revision>
  <cp:lastPrinted>2017-12-26T09:25:00Z</cp:lastPrinted>
  <dcterms:created xsi:type="dcterms:W3CDTF">2018-02-22T08:18:00Z</dcterms:created>
  <dcterms:modified xsi:type="dcterms:W3CDTF">2018-05-23T10:09:00Z</dcterms:modified>
</cp:coreProperties>
</file>